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668"/>
      </w:tblGrid>
      <w:tr w:rsidR="00904EB5" w:rsidTr="00904EB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04EB5" w:rsidRPr="0094051D" w:rsidRDefault="00904EB5">
            <w:pPr>
              <w:pStyle w:val="ab"/>
              <w:rPr>
                <w:rFonts w:ascii="Cambria" w:hAnsi="Cambria"/>
                <w:b/>
                <w:sz w:val="56"/>
                <w:szCs w:val="56"/>
              </w:rPr>
            </w:pPr>
            <w:r w:rsidRPr="0094051D">
              <w:rPr>
                <w:rFonts w:ascii="Cambria" w:hAnsi="Cambria"/>
                <w:b/>
                <w:sz w:val="56"/>
                <w:szCs w:val="56"/>
              </w:rPr>
              <w:t>Белякова Н.Е.</w:t>
            </w:r>
          </w:p>
        </w:tc>
      </w:tr>
      <w:tr w:rsidR="00904EB5" w:rsidTr="00904EB5">
        <w:tc>
          <w:tcPr>
            <w:tcW w:w="7672" w:type="dxa"/>
          </w:tcPr>
          <w:p w:rsidR="00904EB5" w:rsidRPr="0094051D" w:rsidRDefault="00904EB5" w:rsidP="00904EB5">
            <w:pPr>
              <w:pStyle w:val="ab"/>
              <w:rPr>
                <w:rFonts w:ascii="Cambria" w:hAnsi="Cambria"/>
                <w:color w:val="4F81BD"/>
                <w:sz w:val="96"/>
                <w:szCs w:val="96"/>
              </w:rPr>
            </w:pPr>
            <w:r w:rsidRPr="0094051D">
              <w:rPr>
                <w:rFonts w:ascii="Cambria" w:hAnsi="Cambria"/>
                <w:sz w:val="96"/>
                <w:szCs w:val="96"/>
              </w:rPr>
              <w:t>Война глазами ребенка</w:t>
            </w:r>
          </w:p>
        </w:tc>
      </w:tr>
      <w:tr w:rsidR="00904EB5" w:rsidTr="00904EB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4051D" w:rsidRPr="0094051D" w:rsidRDefault="0094051D">
            <w:pPr>
              <w:pStyle w:val="ab"/>
              <w:rPr>
                <w:rFonts w:ascii="Cambria" w:hAnsi="Cambria"/>
                <w:sz w:val="40"/>
                <w:szCs w:val="40"/>
              </w:rPr>
            </w:pPr>
            <w:proofErr w:type="gramStart"/>
            <w:r w:rsidRPr="0094051D">
              <w:rPr>
                <w:rFonts w:ascii="Cambria" w:hAnsi="Cambria"/>
                <w:sz w:val="40"/>
                <w:szCs w:val="40"/>
              </w:rPr>
              <w:t>[Сборник избранных работ педагог</w:t>
            </w:r>
            <w:r w:rsidR="00E14EA3" w:rsidRPr="0094051D">
              <w:rPr>
                <w:rFonts w:ascii="Cambria" w:hAnsi="Cambria"/>
                <w:sz w:val="40"/>
                <w:szCs w:val="40"/>
              </w:rPr>
              <w:t>а -</w:t>
            </w:r>
            <w:r w:rsidRPr="0094051D">
              <w:rPr>
                <w:rFonts w:ascii="Cambria" w:hAnsi="Cambria"/>
                <w:sz w:val="40"/>
                <w:szCs w:val="40"/>
              </w:rPr>
              <w:t xml:space="preserve"> организатора школьного музея </w:t>
            </w:r>
            <w:proofErr w:type="gramEnd"/>
          </w:p>
          <w:p w:rsidR="00904EB5" w:rsidRPr="0094051D" w:rsidRDefault="0094051D">
            <w:pPr>
              <w:pStyle w:val="ab"/>
              <w:rPr>
                <w:rFonts w:ascii="Cambria" w:hAnsi="Cambria"/>
                <w:sz w:val="56"/>
                <w:szCs w:val="56"/>
              </w:rPr>
            </w:pPr>
            <w:proofErr w:type="gramStart"/>
            <w:r w:rsidRPr="0094051D">
              <w:rPr>
                <w:rFonts w:ascii="Cambria" w:hAnsi="Cambria"/>
                <w:sz w:val="40"/>
                <w:szCs w:val="40"/>
              </w:rPr>
              <w:t>«Русская культура» ГБОУ СОШ №851 города Москвы</w:t>
            </w:r>
            <w:r w:rsidR="00904EB5" w:rsidRPr="0094051D">
              <w:rPr>
                <w:rFonts w:ascii="Cambria" w:hAnsi="Cambria"/>
                <w:sz w:val="40"/>
                <w:szCs w:val="40"/>
              </w:rPr>
              <w:t>]</w:t>
            </w:r>
            <w:proofErr w:type="gramEnd"/>
          </w:p>
        </w:tc>
      </w:tr>
    </w:tbl>
    <w:p w:rsidR="00904EB5" w:rsidRDefault="00904EB5"/>
    <w:p w:rsidR="00904EB5" w:rsidRDefault="00904EB5"/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668"/>
      </w:tblGrid>
      <w:tr w:rsidR="00904EB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04EB5" w:rsidRPr="00904EB5" w:rsidRDefault="00904EB5" w:rsidP="0094051D">
            <w:pPr>
              <w:pStyle w:val="ab"/>
              <w:jc w:val="center"/>
              <w:rPr>
                <w:color w:val="4F81BD"/>
              </w:rPr>
            </w:pPr>
          </w:p>
          <w:p w:rsidR="00904EB5" w:rsidRPr="0094051D" w:rsidRDefault="0094051D" w:rsidP="0094051D">
            <w:pPr>
              <w:pStyle w:val="ab"/>
              <w:jc w:val="center"/>
              <w:rPr>
                <w:rFonts w:ascii="Cambria" w:hAnsi="Cambria"/>
                <w:color w:val="4F81BD"/>
                <w:sz w:val="40"/>
                <w:szCs w:val="40"/>
              </w:rPr>
            </w:pPr>
            <w:r w:rsidRPr="0094051D">
              <w:rPr>
                <w:rFonts w:ascii="Cambria" w:hAnsi="Cambria"/>
                <w:color w:val="4F81BD"/>
                <w:sz w:val="40"/>
                <w:szCs w:val="40"/>
              </w:rPr>
              <w:t>[Москва 2013</w:t>
            </w:r>
            <w:r w:rsidR="00904EB5" w:rsidRPr="0094051D">
              <w:rPr>
                <w:rFonts w:ascii="Cambria" w:hAnsi="Cambria"/>
                <w:color w:val="4F81BD"/>
                <w:sz w:val="40"/>
                <w:szCs w:val="40"/>
              </w:rPr>
              <w:t>]</w:t>
            </w:r>
          </w:p>
          <w:p w:rsidR="00904EB5" w:rsidRPr="00904EB5" w:rsidRDefault="00904EB5">
            <w:pPr>
              <w:pStyle w:val="ab"/>
              <w:rPr>
                <w:color w:val="4F81BD"/>
              </w:rPr>
            </w:pPr>
          </w:p>
        </w:tc>
      </w:tr>
    </w:tbl>
    <w:p w:rsidR="00904EB5" w:rsidRDefault="00904EB5"/>
    <w:p w:rsidR="00E14EA3" w:rsidRPr="002D31A3" w:rsidRDefault="00904EB5" w:rsidP="0094051D">
      <w:pPr>
        <w:spacing w:line="240" w:lineRule="auto"/>
        <w:ind w:firstLine="709"/>
        <w:jc w:val="both"/>
        <w:rPr>
          <w:ins w:id="0" w:author="117" w:date="2013-12-27T11:01:00Z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ins w:id="1" w:author="117" w:date="2013-12-27T10:49:00Z">
        <w:r w:rsidR="003333E0" w:rsidRPr="002D31A3">
          <w:rPr>
            <w:rFonts w:ascii="Times New Roman" w:hAnsi="Times New Roman"/>
            <w:sz w:val="28"/>
            <w:szCs w:val="28"/>
          </w:rPr>
          <w:lastRenderedPageBreak/>
          <w:t xml:space="preserve">          </w:t>
        </w:r>
      </w:ins>
    </w:p>
    <w:p w:rsidR="00E14EA3" w:rsidRPr="00E14EA3" w:rsidRDefault="00E14EA3" w:rsidP="00E14EA3">
      <w:pPr>
        <w:pStyle w:val="ad"/>
        <w:jc w:val="center"/>
        <w:rPr>
          <w:sz w:val="36"/>
          <w:szCs w:val="36"/>
        </w:rPr>
      </w:pPr>
      <w:r w:rsidRPr="00E14EA3">
        <w:rPr>
          <w:sz w:val="36"/>
          <w:szCs w:val="36"/>
        </w:rPr>
        <w:t>Оглавление</w:t>
      </w:r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r w:rsidRPr="00E14EA3">
        <w:rPr>
          <w:sz w:val="36"/>
          <w:szCs w:val="36"/>
        </w:rPr>
        <w:fldChar w:fldCharType="begin"/>
      </w:r>
      <w:r w:rsidRPr="00E14EA3">
        <w:rPr>
          <w:sz w:val="36"/>
          <w:szCs w:val="36"/>
        </w:rPr>
        <w:instrText xml:space="preserve"> TOC \o "1-3" \h \z \u </w:instrText>
      </w:r>
      <w:r w:rsidRPr="00E14EA3">
        <w:rPr>
          <w:sz w:val="36"/>
          <w:szCs w:val="36"/>
        </w:rPr>
        <w:fldChar w:fldCharType="separate"/>
      </w:r>
      <w:hyperlink w:anchor="_Toc375969032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Вместо предисловия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_Toc375969032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2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33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  <w:lang w:val="en-US"/>
          </w:rPr>
          <w:t>I</w:t>
        </w:r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 xml:space="preserve"> ДЕТСТВО  ЗА  КОЛЮЧЕЙ ПРОВОЛОКОЙ                               (школьный спектакль)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_Toc375969033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3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34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Сцена   1.   ПРОЩАНИЕ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_Toc375969034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3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35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Сцена   2.   ОБЛАВА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_Toc375969035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4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36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Сцена   3.   В   ТЕЛЯЧЬЕМ   ВАГОНЕ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_Toc375969036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4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37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Сцена   4.   НА   ЧЕРДАКЕ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_Toc375969037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5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38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 xml:space="preserve">Сцена </w:t>
        </w:r>
        <w:r>
          <w:rPr>
            <w:rStyle w:val="ae"/>
            <w:rFonts w:ascii="Times New Roman" w:hAnsi="Times New Roman"/>
            <w:b/>
            <w:noProof/>
            <w:sz w:val="36"/>
            <w:szCs w:val="36"/>
          </w:rPr>
          <w:t xml:space="preserve">  </w:t>
        </w:r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5.   В   КОНЦЛАГЕРЕ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_Toc375969038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7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39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Сцена   6.   КУКЛА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_Toc375969039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8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40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Сцена   7.   «Орлиная»   семья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_Toc375969040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10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41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  <w:lang w:val="en-US"/>
          </w:rPr>
          <w:t>II</w:t>
        </w:r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.Три дня Войны в моей памяти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_Toc375969041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13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42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День   первый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_Toc375969042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13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b/>
          <w:noProof/>
          <w:sz w:val="36"/>
          <w:szCs w:val="36"/>
          <w:lang w:eastAsia="ru-RU"/>
        </w:rPr>
      </w:pPr>
      <w:hyperlink w:anchor="_Toc375969043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День   второй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_Toc375969043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13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Pr="00E14EA3" w:rsidRDefault="00E14EA3">
      <w:pPr>
        <w:pStyle w:val="11"/>
        <w:tabs>
          <w:tab w:val="right" w:leader="dot" w:pos="9345"/>
        </w:tabs>
        <w:rPr>
          <w:rFonts w:eastAsia="Times New Roman"/>
          <w:noProof/>
          <w:sz w:val="36"/>
          <w:szCs w:val="36"/>
          <w:lang w:eastAsia="ru-RU"/>
        </w:rPr>
      </w:pPr>
      <w:hyperlink w:anchor="_Toc375969044" w:history="1">
        <w:r w:rsidRPr="00E14EA3">
          <w:rPr>
            <w:rStyle w:val="ae"/>
            <w:rFonts w:ascii="Times New Roman" w:hAnsi="Times New Roman"/>
            <w:b/>
            <w:noProof/>
            <w:sz w:val="36"/>
            <w:szCs w:val="36"/>
          </w:rPr>
          <w:t>День   третий</w:t>
        </w:r>
        <w:r w:rsidRPr="00E14EA3">
          <w:rPr>
            <w:b/>
            <w:noProof/>
            <w:webHidden/>
            <w:sz w:val="36"/>
            <w:szCs w:val="36"/>
          </w:rPr>
          <w:tab/>
        </w:r>
        <w:r w:rsidRPr="00E14EA3">
          <w:rPr>
            <w:b/>
            <w:noProof/>
            <w:webHidden/>
            <w:sz w:val="36"/>
            <w:szCs w:val="36"/>
          </w:rPr>
          <w:fldChar w:fldCharType="begin"/>
        </w:r>
        <w:r w:rsidRPr="00E14EA3">
          <w:rPr>
            <w:b/>
            <w:noProof/>
            <w:webHidden/>
            <w:sz w:val="36"/>
            <w:szCs w:val="36"/>
          </w:rPr>
          <w:instrText xml:space="preserve"> PAGEREF _Toc375969044 \h </w:instrText>
        </w:r>
        <w:r w:rsidRPr="00E14EA3">
          <w:rPr>
            <w:b/>
            <w:noProof/>
            <w:webHidden/>
            <w:sz w:val="36"/>
            <w:szCs w:val="36"/>
          </w:rPr>
        </w:r>
        <w:r w:rsidRPr="00E14EA3">
          <w:rPr>
            <w:b/>
            <w:noProof/>
            <w:webHidden/>
            <w:sz w:val="36"/>
            <w:szCs w:val="36"/>
          </w:rPr>
          <w:fldChar w:fldCharType="separate"/>
        </w:r>
        <w:r w:rsidRPr="00E14EA3">
          <w:rPr>
            <w:b/>
            <w:noProof/>
            <w:webHidden/>
            <w:sz w:val="36"/>
            <w:szCs w:val="36"/>
          </w:rPr>
          <w:t>14</w:t>
        </w:r>
        <w:r w:rsidRPr="00E14EA3">
          <w:rPr>
            <w:b/>
            <w:noProof/>
            <w:webHidden/>
            <w:sz w:val="36"/>
            <w:szCs w:val="36"/>
          </w:rPr>
          <w:fldChar w:fldCharType="end"/>
        </w:r>
      </w:hyperlink>
    </w:p>
    <w:p w:rsidR="00E14EA3" w:rsidRDefault="00E14EA3">
      <w:r w:rsidRPr="00E14EA3">
        <w:rPr>
          <w:b/>
          <w:bCs/>
          <w:sz w:val="36"/>
          <w:szCs w:val="36"/>
        </w:rPr>
        <w:fldChar w:fldCharType="end"/>
      </w:r>
    </w:p>
    <w:p w:rsidR="003333E0" w:rsidRPr="002D31A3" w:rsidRDefault="003333E0" w:rsidP="0094051D">
      <w:pPr>
        <w:spacing w:line="240" w:lineRule="auto"/>
        <w:ind w:firstLine="709"/>
        <w:jc w:val="both"/>
        <w:rPr>
          <w:ins w:id="2" w:author="117" w:date="2013-12-27T11:01:00Z"/>
          <w:rFonts w:ascii="Times New Roman" w:hAnsi="Times New Roman"/>
          <w:sz w:val="28"/>
          <w:szCs w:val="28"/>
        </w:rPr>
      </w:pPr>
      <w:ins w:id="3" w:author="117" w:date="2013-12-27T10:49:00Z">
        <w:r w:rsidRPr="002D31A3">
          <w:rPr>
            <w:rFonts w:ascii="Times New Roman" w:hAnsi="Times New Roman"/>
            <w:sz w:val="28"/>
            <w:szCs w:val="28"/>
          </w:rPr>
          <w:t xml:space="preserve">      </w:t>
        </w:r>
      </w:ins>
    </w:p>
    <w:p w:rsidR="003333E0" w:rsidRPr="003333E0" w:rsidRDefault="003333E0">
      <w:pPr>
        <w:spacing w:line="240" w:lineRule="auto"/>
        <w:ind w:firstLine="709"/>
        <w:jc w:val="both"/>
        <w:rPr>
          <w:ins w:id="4" w:author="117" w:date="2013-12-27T10:47:00Z"/>
          <w:rFonts w:ascii="Times New Roman" w:hAnsi="Times New Roman"/>
          <w:sz w:val="28"/>
          <w:szCs w:val="28"/>
          <w:rPrChange w:id="5" w:author="117" w:date="2013-12-27T11:02:00Z">
            <w:rPr>
              <w:ins w:id="6" w:author="117" w:date="2013-12-27T10:47:00Z"/>
              <w:szCs w:val="28"/>
            </w:rPr>
          </w:rPrChange>
        </w:rPr>
        <w:pPrChange w:id="7" w:author="117" w:date="2013-12-27T11:02:00Z">
          <w:pPr>
            <w:ind w:firstLine="709"/>
          </w:pPr>
        </w:pPrChange>
      </w:pPr>
    </w:p>
    <w:p w:rsidR="003333E0" w:rsidRPr="003333E0" w:rsidRDefault="003333E0" w:rsidP="002D31A3">
      <w:pPr>
        <w:spacing w:line="240" w:lineRule="auto"/>
        <w:ind w:firstLine="709"/>
        <w:jc w:val="both"/>
        <w:rPr>
          <w:ins w:id="8" w:author="117" w:date="2013-12-27T10:47:00Z"/>
          <w:rFonts w:ascii="Times New Roman" w:hAnsi="Times New Roman"/>
          <w:sz w:val="28"/>
          <w:szCs w:val="28"/>
          <w:rPrChange w:id="9" w:author="Unknown">
            <w:rPr>
              <w:ins w:id="10" w:author="117" w:date="2013-12-27T10:47:00Z"/>
              <w:szCs w:val="28"/>
            </w:rPr>
          </w:rPrChange>
        </w:rPr>
      </w:pPr>
    </w:p>
    <w:p w:rsidR="003333E0" w:rsidRPr="003333E0" w:rsidRDefault="003333E0" w:rsidP="002D31A3">
      <w:pPr>
        <w:spacing w:line="240" w:lineRule="auto"/>
        <w:ind w:firstLine="709"/>
        <w:jc w:val="both"/>
        <w:rPr>
          <w:ins w:id="11" w:author="117" w:date="2013-12-27T10:47:00Z"/>
          <w:rFonts w:ascii="Times New Roman" w:hAnsi="Times New Roman"/>
          <w:sz w:val="28"/>
          <w:szCs w:val="28"/>
          <w:rPrChange w:id="12" w:author="Unknown">
            <w:rPr>
              <w:ins w:id="13" w:author="117" w:date="2013-12-27T10:47:00Z"/>
              <w:szCs w:val="28"/>
            </w:rPr>
          </w:rPrChange>
        </w:rPr>
      </w:pPr>
    </w:p>
    <w:p w:rsidR="003333E0" w:rsidRPr="002D31A3" w:rsidRDefault="003333E0" w:rsidP="002D31A3">
      <w:pPr>
        <w:spacing w:line="240" w:lineRule="auto"/>
        <w:ind w:firstLine="709"/>
        <w:jc w:val="both"/>
        <w:rPr>
          <w:ins w:id="14" w:author="117" w:date="2013-12-27T11:01:00Z"/>
          <w:rFonts w:ascii="Times New Roman" w:hAnsi="Times New Roman"/>
          <w:sz w:val="28"/>
          <w:szCs w:val="28"/>
        </w:rPr>
      </w:pPr>
    </w:p>
    <w:p w:rsidR="003333E0" w:rsidRPr="003333E0" w:rsidRDefault="003333E0" w:rsidP="002D31A3">
      <w:pPr>
        <w:spacing w:line="240" w:lineRule="auto"/>
        <w:ind w:firstLine="709"/>
        <w:jc w:val="both"/>
        <w:rPr>
          <w:ins w:id="15" w:author="117" w:date="2013-12-27T10:47:00Z"/>
          <w:rFonts w:ascii="Times New Roman" w:hAnsi="Times New Roman"/>
          <w:sz w:val="28"/>
          <w:szCs w:val="28"/>
          <w:rPrChange w:id="16" w:author="117" w:date="2013-12-27T11:01:00Z">
            <w:rPr>
              <w:ins w:id="17" w:author="117" w:date="2013-12-27T10:47:00Z"/>
              <w:szCs w:val="28"/>
            </w:rPr>
          </w:rPrChange>
        </w:rPr>
      </w:pPr>
      <w:ins w:id="18" w:author="117" w:date="2013-12-27T11:02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</w:t>
        </w:r>
      </w:ins>
    </w:p>
    <w:p w:rsidR="00E14EA3" w:rsidRPr="00E14EA3" w:rsidRDefault="00E14EA3" w:rsidP="00E14EA3">
      <w:pPr>
        <w:spacing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E14EA3">
        <w:rPr>
          <w:rFonts w:ascii="Times New Roman" w:hAnsi="Times New Roman"/>
          <w:b/>
          <w:sz w:val="32"/>
          <w:szCs w:val="32"/>
        </w:rPr>
        <w:lastRenderedPageBreak/>
        <w:t>Вместо предисловия</w:t>
      </w:r>
    </w:p>
    <w:p w:rsidR="00E14EA3" w:rsidRPr="00E14EA3" w:rsidRDefault="00E14EA3" w:rsidP="00E14E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4EA3" w:rsidRPr="00E14EA3" w:rsidRDefault="00E14EA3" w:rsidP="00E14E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4EA3">
        <w:rPr>
          <w:rFonts w:ascii="Times New Roman" w:hAnsi="Times New Roman"/>
          <w:sz w:val="28"/>
          <w:szCs w:val="28"/>
        </w:rPr>
        <w:t xml:space="preserve">                                                               Посвящаю   эти   произведения   своему   отцу,   участнику   Великой   Отечественной   войны   (с   20.10.1941   до   09.07.1945   года),   раненному  20.10.1941   года    под   Москвой   в  г.   Солнечногорске   во   время – </w:t>
      </w:r>
      <w:proofErr w:type="spellStart"/>
      <w:r w:rsidRPr="00E14EA3">
        <w:rPr>
          <w:rFonts w:ascii="Times New Roman" w:hAnsi="Times New Roman"/>
          <w:sz w:val="28"/>
          <w:szCs w:val="28"/>
        </w:rPr>
        <w:t>Клинско</w:t>
      </w:r>
      <w:proofErr w:type="spellEnd"/>
      <w:r w:rsidRPr="00E14EA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E14EA3">
        <w:rPr>
          <w:rFonts w:ascii="Times New Roman" w:hAnsi="Times New Roman"/>
          <w:sz w:val="28"/>
          <w:szCs w:val="28"/>
        </w:rPr>
        <w:t>Солнечногорской</w:t>
      </w:r>
      <w:proofErr w:type="spellEnd"/>
      <w:r w:rsidRPr="00E14EA3">
        <w:rPr>
          <w:rFonts w:ascii="Times New Roman" w:hAnsi="Times New Roman"/>
          <w:sz w:val="28"/>
          <w:szCs w:val="28"/>
        </w:rPr>
        <w:t xml:space="preserve">   операции.   Он   был   ранен   ещё   три   раза,   и   каждый   раз   после   госпиталя   возвращался   на   передовую.   Победу   встретил   в   Берлине.</w:t>
      </w:r>
    </w:p>
    <w:p w:rsidR="00E14EA3" w:rsidRPr="00E14EA3" w:rsidRDefault="00E14EA3" w:rsidP="00E14EA3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14EA3">
        <w:rPr>
          <w:rFonts w:ascii="Times New Roman" w:hAnsi="Times New Roman"/>
          <w:sz w:val="28"/>
          <w:szCs w:val="28"/>
        </w:rPr>
        <w:t xml:space="preserve">Белякова Нина Евгеньевна, </w:t>
      </w:r>
    </w:p>
    <w:p w:rsidR="00E14EA3" w:rsidRPr="00E14EA3" w:rsidRDefault="00E14EA3" w:rsidP="00E14EA3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14EA3">
        <w:rPr>
          <w:rFonts w:ascii="Times New Roman" w:hAnsi="Times New Roman"/>
          <w:sz w:val="28"/>
          <w:szCs w:val="28"/>
        </w:rPr>
        <w:t xml:space="preserve">педагог </w:t>
      </w:r>
      <w:proofErr w:type="gramStart"/>
      <w:r w:rsidRPr="00E14EA3">
        <w:rPr>
          <w:rFonts w:ascii="Times New Roman" w:hAnsi="Times New Roman"/>
          <w:sz w:val="28"/>
          <w:szCs w:val="28"/>
        </w:rPr>
        <w:t>–о</w:t>
      </w:r>
      <w:proofErr w:type="gramEnd"/>
      <w:r w:rsidRPr="00E14EA3">
        <w:rPr>
          <w:rFonts w:ascii="Times New Roman" w:hAnsi="Times New Roman"/>
          <w:sz w:val="28"/>
          <w:szCs w:val="28"/>
        </w:rPr>
        <w:t>рганизатор работы музея</w:t>
      </w:r>
    </w:p>
    <w:p w:rsidR="00E14EA3" w:rsidRPr="00E14EA3" w:rsidRDefault="00E14EA3" w:rsidP="00E14EA3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14EA3">
        <w:rPr>
          <w:rFonts w:ascii="Times New Roman" w:hAnsi="Times New Roman"/>
          <w:sz w:val="28"/>
          <w:szCs w:val="28"/>
        </w:rPr>
        <w:t xml:space="preserve"> «Русская культура» ГБОУ СОШ № 851 г. Москвы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3E0" w:rsidRPr="002D31A3" w:rsidRDefault="00E14EA3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</w:rPr>
        <w:pict w14:anchorId="266C2C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373.45pt;height:390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</w:p>
    <w:p w:rsidR="003333E0" w:rsidRPr="002D31A3" w:rsidDel="0062675D" w:rsidRDefault="003333E0" w:rsidP="00CB7366">
      <w:pPr>
        <w:pStyle w:val="1"/>
        <w:jc w:val="center"/>
        <w:rPr>
          <w:del w:id="19" w:author="117" w:date="2013-12-27T11:09:00Z"/>
          <w:rFonts w:ascii="Times New Roman" w:hAnsi="Times New Roman" w:cs="Times New Roman"/>
        </w:rPr>
      </w:pPr>
      <w:del w:id="20" w:author="117" w:date="2013-12-27T11:09:00Z">
        <w:r w:rsidRPr="002D31A3" w:rsidDel="0062675D">
          <w:rPr>
            <w:rFonts w:ascii="Times New Roman" w:hAnsi="Times New Roman" w:cs="Times New Roman"/>
          </w:rPr>
          <w:lastRenderedPageBreak/>
          <w:delText>Нина   Евгеньевна   Белякова</w:delText>
        </w:r>
      </w:del>
    </w:p>
    <w:p w:rsidR="003333E0" w:rsidRPr="00CB7366" w:rsidRDefault="00904EB5" w:rsidP="00CB7366">
      <w:pPr>
        <w:pStyle w:val="1"/>
        <w:jc w:val="center"/>
        <w:rPr>
          <w:rFonts w:ascii="Times New Roman" w:hAnsi="Times New Roman" w:cs="Times New Roman"/>
        </w:rPr>
      </w:pPr>
      <w:bookmarkStart w:id="21" w:name="_Toc375969033"/>
      <w:r>
        <w:rPr>
          <w:rFonts w:ascii="Times New Roman" w:hAnsi="Times New Roman" w:cs="Times New Roman"/>
          <w:lang w:val="en-US"/>
        </w:rPr>
        <w:t>I</w:t>
      </w:r>
      <w:ins w:id="22" w:author="117" w:date="2013-12-06T12:22:00Z">
        <w:r w:rsidR="003333E0" w:rsidRPr="002D31A3">
          <w:rPr>
            <w:rFonts w:ascii="Times New Roman" w:hAnsi="Times New Roman" w:cs="Times New Roman"/>
          </w:rPr>
          <w:t xml:space="preserve"> </w:t>
        </w:r>
      </w:ins>
      <w:proofErr w:type="gramStart"/>
      <w:r w:rsidR="003333E0">
        <w:rPr>
          <w:rFonts w:ascii="Times New Roman" w:hAnsi="Times New Roman" w:cs="Times New Roman"/>
        </w:rPr>
        <w:t>ДЕТСТВО  ЗА</w:t>
      </w:r>
      <w:proofErr w:type="gramEnd"/>
      <w:r w:rsidR="003333E0">
        <w:rPr>
          <w:rFonts w:ascii="Times New Roman" w:hAnsi="Times New Roman" w:cs="Times New Roman"/>
        </w:rPr>
        <w:t xml:space="preserve">  КОЛЮЧЕЙ</w:t>
      </w:r>
      <w:r w:rsidR="003333E0" w:rsidRPr="002D31A3">
        <w:rPr>
          <w:rFonts w:ascii="Times New Roman" w:hAnsi="Times New Roman" w:cs="Times New Roman"/>
        </w:rPr>
        <w:t xml:space="preserve"> ПРОВОЛОКОЙ</w:t>
      </w:r>
      <w:r w:rsidR="003333E0">
        <w:rPr>
          <w:rFonts w:ascii="Times New Roman" w:hAnsi="Times New Roman" w:cs="Times New Roman"/>
        </w:rPr>
        <w:t xml:space="preserve"> </w:t>
      </w:r>
      <w:r w:rsidR="003333E0" w:rsidRPr="002D31A3">
        <w:rPr>
          <w:rFonts w:ascii="Times New Roman" w:hAnsi="Times New Roman" w:cs="Times New Roman"/>
        </w:rPr>
        <w:t xml:space="preserve">                    </w:t>
      </w:r>
      <w:del w:id="23" w:author="117" w:date="2013-12-06T12:22:00Z">
        <w:r w:rsidR="003333E0" w:rsidRPr="002D31A3" w:rsidDel="00FF6F29">
          <w:rPr>
            <w:rFonts w:ascii="Times New Roman" w:hAnsi="Times New Roman" w:cs="Times New Roman"/>
          </w:rPr>
          <w:delText xml:space="preserve">        </w:delText>
        </w:r>
      </w:del>
      <w:del w:id="24" w:author="117" w:date="2013-12-09T17:59:00Z">
        <w:r w:rsidR="003333E0" w:rsidRPr="002D31A3" w:rsidDel="00D67B88">
          <w:rPr>
            <w:rFonts w:ascii="Times New Roman" w:hAnsi="Times New Roman" w:cs="Times New Roman"/>
          </w:rPr>
          <w:delText xml:space="preserve">(материалы </w:delText>
        </w:r>
      </w:del>
      <w:ins w:id="25" w:author="117" w:date="2013-12-09T18:10:00Z">
        <w:r w:rsidR="003333E0" w:rsidRPr="002D31A3">
          <w:rPr>
            <w:rFonts w:ascii="Times New Roman" w:hAnsi="Times New Roman" w:cs="Times New Roman"/>
          </w:rPr>
          <w:t xml:space="preserve">  </w:t>
        </w:r>
      </w:ins>
      <w:ins w:id="26" w:author="117" w:date="2013-12-11T13:17:00Z">
        <w:r w:rsidR="003333E0" w:rsidRPr="002D31A3">
          <w:rPr>
            <w:rFonts w:ascii="Times New Roman" w:hAnsi="Times New Roman" w:cs="Times New Roman"/>
          </w:rPr>
          <w:t xml:space="preserve">       </w:t>
        </w:r>
      </w:ins>
      <w:ins w:id="27" w:author="117" w:date="2013-12-09T18:10:00Z">
        <w:r w:rsidR="003333E0" w:rsidRPr="002D31A3">
          <w:rPr>
            <w:rFonts w:ascii="Times New Roman" w:hAnsi="Times New Roman" w:cs="Times New Roman"/>
          </w:rPr>
          <w:t xml:space="preserve"> </w:t>
        </w:r>
      </w:ins>
      <w:ins w:id="28" w:author="117" w:date="2013-12-11T13:17:00Z">
        <w:r w:rsidR="003333E0" w:rsidRPr="002D31A3">
          <w:rPr>
            <w:rFonts w:ascii="Times New Roman" w:hAnsi="Times New Roman" w:cs="Times New Roman"/>
          </w:rPr>
          <w:t>(</w:t>
        </w:r>
      </w:ins>
      <w:r w:rsidR="003333E0" w:rsidRPr="002D31A3">
        <w:rPr>
          <w:rFonts w:ascii="Times New Roman" w:hAnsi="Times New Roman" w:cs="Times New Roman"/>
        </w:rPr>
        <w:t>школьный</w:t>
      </w:r>
      <w:del w:id="29" w:author="117" w:date="2013-12-09T17:59:00Z">
        <w:r w:rsidR="003333E0" w:rsidRPr="002D31A3" w:rsidDel="00D67B88">
          <w:rPr>
            <w:rFonts w:ascii="Times New Roman" w:hAnsi="Times New Roman" w:cs="Times New Roman"/>
          </w:rPr>
          <w:delText>ого</w:delText>
        </w:r>
      </w:del>
      <w:r w:rsidR="003333E0">
        <w:rPr>
          <w:rFonts w:ascii="Times New Roman" w:hAnsi="Times New Roman" w:cs="Times New Roman"/>
        </w:rPr>
        <w:t xml:space="preserve"> </w:t>
      </w:r>
      <w:r w:rsidR="003333E0" w:rsidRPr="002D31A3">
        <w:rPr>
          <w:rFonts w:ascii="Times New Roman" w:hAnsi="Times New Roman" w:cs="Times New Roman"/>
        </w:rPr>
        <w:t>спектакл</w:t>
      </w:r>
      <w:ins w:id="30" w:author="117" w:date="2013-12-09T17:59:00Z">
        <w:r w:rsidR="003333E0" w:rsidRPr="002D31A3">
          <w:rPr>
            <w:rFonts w:ascii="Times New Roman" w:hAnsi="Times New Roman" w:cs="Times New Roman"/>
          </w:rPr>
          <w:t>ь)</w:t>
        </w:r>
      </w:ins>
      <w:bookmarkEnd w:id="21"/>
      <w:del w:id="31" w:author="117" w:date="2013-12-09T17:59:00Z">
        <w:r w:rsidR="003333E0" w:rsidRPr="00CB7366" w:rsidDel="00D67B88">
          <w:rPr>
            <w:rFonts w:ascii="Times New Roman" w:hAnsi="Times New Roman" w:cs="Times New Roman"/>
            <w:b w:val="0"/>
          </w:rPr>
          <w:delText>я)</w:delText>
        </w:r>
      </w:del>
    </w:p>
    <w:p w:rsidR="003333E0" w:rsidRPr="00CB7366" w:rsidRDefault="003333E0" w:rsidP="00CB7366">
      <w:pPr>
        <w:spacing w:before="240" w:after="240" w:line="240" w:lineRule="auto"/>
        <w:rPr>
          <w:rFonts w:ascii="Times New Roman" w:hAnsi="Times New Roman"/>
          <w:b/>
          <w:sz w:val="28"/>
          <w:szCs w:val="28"/>
        </w:rPr>
      </w:pPr>
      <w:ins w:id="32" w:author="117" w:date="2013-12-06T12:23:00Z">
        <w:r w:rsidRPr="00CB7366">
          <w:rPr>
            <w:rFonts w:ascii="Times New Roman" w:hAnsi="Times New Roman"/>
            <w:b/>
            <w:sz w:val="28"/>
            <w:szCs w:val="28"/>
          </w:rPr>
          <w:t>Действующие   лица</w:t>
        </w:r>
      </w:ins>
      <w:ins w:id="33" w:author="117" w:date="2013-12-10T18:17:00Z">
        <w:r w:rsidRPr="00CB7366">
          <w:rPr>
            <w:rFonts w:ascii="Times New Roman" w:hAnsi="Times New Roman"/>
            <w:b/>
            <w:sz w:val="28"/>
            <w:szCs w:val="28"/>
          </w:rPr>
          <w:t xml:space="preserve">   спектакля</w:t>
        </w:r>
      </w:ins>
      <w:ins w:id="34" w:author="117" w:date="2013-12-06T12:23:00Z">
        <w:r w:rsidRPr="003333E0">
          <w:rPr>
            <w:rFonts w:ascii="Times New Roman" w:hAnsi="Times New Roman"/>
            <w:b/>
            <w:sz w:val="28"/>
            <w:szCs w:val="28"/>
            <w:rPrChange w:id="35" w:author="117" w:date="2013-12-06T12:31:00Z">
              <w:rPr>
                <w:szCs w:val="28"/>
              </w:rPr>
            </w:rPrChange>
          </w:rPr>
          <w:t>:</w:t>
        </w:r>
      </w:ins>
    </w:p>
    <w:p w:rsidR="003333E0" w:rsidRDefault="003333E0" w:rsidP="00CB7366">
      <w:pPr>
        <w:spacing w:line="240" w:lineRule="auto"/>
        <w:rPr>
          <w:rFonts w:ascii="Times New Roman" w:hAnsi="Times New Roman"/>
          <w:b/>
          <w:sz w:val="28"/>
          <w:szCs w:val="28"/>
        </w:rPr>
      </w:pPr>
      <w:ins w:id="36" w:author="117" w:date="2013-12-06T12:23:00Z">
        <w:r w:rsidRPr="003333E0">
          <w:rPr>
            <w:rFonts w:ascii="Times New Roman" w:hAnsi="Times New Roman"/>
            <w:b/>
            <w:sz w:val="28"/>
            <w:szCs w:val="28"/>
            <w:rPrChange w:id="37" w:author="117" w:date="2013-12-06T12:31:00Z">
              <w:rPr>
                <w:szCs w:val="28"/>
              </w:rPr>
            </w:rPrChange>
          </w:rPr>
          <w:t xml:space="preserve"> Отец</w:t>
        </w:r>
        <w:r w:rsidRPr="002D31A3">
          <w:rPr>
            <w:rFonts w:ascii="Times New Roman" w:hAnsi="Times New Roman"/>
            <w:sz w:val="28"/>
            <w:szCs w:val="28"/>
          </w:rPr>
          <w:t xml:space="preserve"> – офицер   Красной   Армии</w:t>
        </w:r>
      </w:ins>
    </w:p>
    <w:p w:rsidR="003333E0" w:rsidRPr="002D31A3" w:rsidRDefault="003333E0" w:rsidP="00B565D0">
      <w:pPr>
        <w:spacing w:line="240" w:lineRule="auto"/>
        <w:rPr>
          <w:ins w:id="38" w:author="117" w:date="2013-12-06T12:32:00Z"/>
          <w:rFonts w:ascii="Times New Roman" w:hAnsi="Times New Roman"/>
          <w:sz w:val="28"/>
          <w:szCs w:val="28"/>
        </w:rPr>
      </w:pPr>
      <w:ins w:id="39" w:author="117" w:date="2013-12-06T12:24:00Z">
        <w:r w:rsidRPr="003333E0">
          <w:rPr>
            <w:rFonts w:ascii="Times New Roman" w:hAnsi="Times New Roman"/>
            <w:b/>
            <w:sz w:val="28"/>
            <w:szCs w:val="28"/>
            <w:rPrChange w:id="40" w:author="117" w:date="2013-12-06T12:31:00Z">
              <w:rPr>
                <w:szCs w:val="28"/>
              </w:rPr>
            </w:rPrChange>
          </w:rPr>
          <w:t>Мать</w:t>
        </w:r>
        <w:r w:rsidRPr="002D31A3">
          <w:rPr>
            <w:rFonts w:ascii="Times New Roman" w:hAnsi="Times New Roman"/>
            <w:sz w:val="28"/>
            <w:szCs w:val="28"/>
          </w:rPr>
          <w:t xml:space="preserve"> – учительница   русского</w:t>
        </w:r>
      </w:ins>
      <w:ins w:id="41" w:author="117" w:date="2013-12-06T12:31:00Z">
        <w:r w:rsidRPr="002D31A3">
          <w:rPr>
            <w:rFonts w:ascii="Times New Roman" w:hAnsi="Times New Roman"/>
            <w:sz w:val="28"/>
            <w:szCs w:val="28"/>
          </w:rPr>
          <w:t xml:space="preserve">   языка   и   литературы</w:t>
        </w:r>
      </w:ins>
    </w:p>
    <w:p w:rsidR="003333E0" w:rsidRPr="002D31A3" w:rsidRDefault="003333E0" w:rsidP="00B565D0">
      <w:pPr>
        <w:spacing w:line="240" w:lineRule="auto"/>
        <w:rPr>
          <w:ins w:id="42" w:author="117" w:date="2013-12-06T12:33:00Z"/>
          <w:rFonts w:ascii="Times New Roman" w:hAnsi="Times New Roman"/>
          <w:b/>
          <w:sz w:val="28"/>
          <w:szCs w:val="28"/>
        </w:rPr>
      </w:pPr>
      <w:ins w:id="43" w:author="117" w:date="2013-12-06T12:32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  <w:r w:rsidRPr="003333E0">
          <w:rPr>
            <w:rFonts w:ascii="Times New Roman" w:hAnsi="Times New Roman"/>
            <w:b/>
            <w:sz w:val="28"/>
            <w:szCs w:val="28"/>
            <w:rPrChange w:id="44" w:author="117" w:date="2013-12-06T12:32:00Z">
              <w:rPr>
                <w:szCs w:val="28"/>
              </w:rPr>
            </w:rPrChange>
          </w:rPr>
          <w:t>Девочка</w:t>
        </w:r>
        <w:r w:rsidRPr="002D31A3">
          <w:rPr>
            <w:rFonts w:ascii="Times New Roman" w:hAnsi="Times New Roman"/>
            <w:b/>
            <w:sz w:val="28"/>
            <w:szCs w:val="28"/>
          </w:rPr>
          <w:t xml:space="preserve"> </w:t>
        </w:r>
      </w:ins>
      <w:ins w:id="45" w:author="117" w:date="2013-12-09T18:02:00Z">
        <w:r w:rsidRPr="002D31A3">
          <w:rPr>
            <w:rFonts w:ascii="Times New Roman" w:hAnsi="Times New Roman"/>
            <w:b/>
            <w:sz w:val="28"/>
            <w:szCs w:val="28"/>
          </w:rPr>
          <w:t>-</w:t>
        </w:r>
      </w:ins>
      <w:ins w:id="46" w:author="117" w:date="2013-12-06T12:32:00Z">
        <w:r w:rsidRPr="002D31A3">
          <w:rPr>
            <w:rFonts w:ascii="Times New Roman" w:hAnsi="Times New Roman"/>
            <w:b/>
            <w:sz w:val="28"/>
            <w:szCs w:val="28"/>
          </w:rPr>
          <w:t xml:space="preserve"> (их   дочка) </w:t>
        </w:r>
      </w:ins>
      <w:ins w:id="47" w:author="117" w:date="2013-12-06T12:33:00Z">
        <w:r w:rsidRPr="002D31A3">
          <w:rPr>
            <w:rFonts w:ascii="Times New Roman" w:hAnsi="Times New Roman"/>
            <w:b/>
            <w:sz w:val="28"/>
            <w:szCs w:val="28"/>
          </w:rPr>
          <w:t>–</w:t>
        </w:r>
      </w:ins>
      <w:ins w:id="48" w:author="117" w:date="2013-12-06T12:32:00Z">
        <w:r w:rsidRPr="002D31A3">
          <w:rPr>
            <w:rFonts w:ascii="Times New Roman" w:hAnsi="Times New Roman"/>
            <w:b/>
            <w:sz w:val="28"/>
            <w:szCs w:val="28"/>
          </w:rPr>
          <w:t xml:space="preserve"> первоклассница </w:t>
        </w:r>
      </w:ins>
      <w:ins w:id="49" w:author="117" w:date="2013-12-06T12:33:00Z">
        <w:r w:rsidRPr="002D31A3">
          <w:rPr>
            <w:rFonts w:ascii="Times New Roman" w:hAnsi="Times New Roman"/>
            <w:b/>
            <w:sz w:val="28"/>
            <w:szCs w:val="28"/>
          </w:rPr>
          <w:t xml:space="preserve">  с   01.09.1941   года</w:t>
        </w:r>
      </w:ins>
    </w:p>
    <w:p w:rsidR="003333E0" w:rsidRPr="002D31A3" w:rsidRDefault="003333E0" w:rsidP="00B565D0">
      <w:pPr>
        <w:spacing w:line="240" w:lineRule="auto"/>
        <w:rPr>
          <w:ins w:id="50" w:author="117" w:date="2013-12-06T12:34:00Z"/>
          <w:rFonts w:ascii="Times New Roman" w:hAnsi="Times New Roman"/>
          <w:b/>
          <w:sz w:val="28"/>
          <w:szCs w:val="28"/>
        </w:rPr>
      </w:pPr>
      <w:ins w:id="51" w:author="117" w:date="2013-12-10T18:20:00Z">
        <w:r w:rsidRPr="002D31A3">
          <w:rPr>
            <w:rFonts w:ascii="Times New Roman" w:hAnsi="Times New Roman"/>
            <w:b/>
            <w:sz w:val="28"/>
            <w:szCs w:val="28"/>
          </w:rPr>
          <w:t xml:space="preserve">Жители   города   Орла,   </w:t>
        </w:r>
      </w:ins>
      <w:ins w:id="52" w:author="117" w:date="2013-12-06T12:34:00Z">
        <w:r w:rsidRPr="002D31A3">
          <w:rPr>
            <w:rFonts w:ascii="Times New Roman" w:hAnsi="Times New Roman"/>
            <w:b/>
            <w:sz w:val="28"/>
            <w:szCs w:val="28"/>
          </w:rPr>
          <w:t xml:space="preserve">попавшие   в   облаву   в   1941   году   </w:t>
        </w:r>
      </w:ins>
    </w:p>
    <w:p w:rsidR="003333E0" w:rsidRPr="002D31A3" w:rsidRDefault="003333E0" w:rsidP="00B565D0">
      <w:pPr>
        <w:spacing w:line="240" w:lineRule="auto"/>
        <w:rPr>
          <w:ins w:id="53" w:author="117" w:date="2013-12-09T18:01:00Z"/>
          <w:rFonts w:ascii="Times New Roman" w:hAnsi="Times New Roman"/>
          <w:b/>
          <w:sz w:val="28"/>
          <w:szCs w:val="28"/>
        </w:rPr>
      </w:pPr>
      <w:ins w:id="54" w:author="117" w:date="2013-12-10T18:22:00Z">
        <w:r w:rsidRPr="002D31A3">
          <w:rPr>
            <w:rFonts w:ascii="Times New Roman" w:hAnsi="Times New Roman"/>
            <w:b/>
            <w:sz w:val="28"/>
            <w:szCs w:val="28"/>
          </w:rPr>
          <w:t xml:space="preserve"> </w:t>
        </w:r>
      </w:ins>
      <w:ins w:id="55" w:author="117" w:date="2013-12-06T12:34:00Z">
        <w:r w:rsidRPr="002D31A3">
          <w:rPr>
            <w:rFonts w:ascii="Times New Roman" w:hAnsi="Times New Roman"/>
            <w:b/>
            <w:sz w:val="28"/>
            <w:szCs w:val="28"/>
          </w:rPr>
          <w:t>Узники   концлагеря</w:t>
        </w:r>
      </w:ins>
    </w:p>
    <w:p w:rsidR="003333E0" w:rsidRPr="002D31A3" w:rsidRDefault="003333E0" w:rsidP="00B565D0">
      <w:pPr>
        <w:spacing w:line="240" w:lineRule="auto"/>
        <w:rPr>
          <w:ins w:id="56" w:author="117" w:date="2013-12-10T18:17:00Z"/>
          <w:rFonts w:ascii="Times New Roman" w:hAnsi="Times New Roman"/>
          <w:b/>
          <w:sz w:val="28"/>
          <w:szCs w:val="28"/>
        </w:rPr>
      </w:pPr>
      <w:ins w:id="57" w:author="117" w:date="2013-12-09T18:01:00Z">
        <w:r w:rsidRPr="002D31A3">
          <w:rPr>
            <w:rFonts w:ascii="Times New Roman" w:hAnsi="Times New Roman"/>
            <w:b/>
            <w:sz w:val="28"/>
            <w:szCs w:val="28"/>
          </w:rPr>
          <w:t xml:space="preserve"> Кошечка - (ученица   4-5   класса)</w:t>
        </w:r>
      </w:ins>
    </w:p>
    <w:p w:rsidR="003333E0" w:rsidRPr="003333E0" w:rsidRDefault="003333E0" w:rsidP="00B565D0">
      <w:pPr>
        <w:spacing w:line="240" w:lineRule="auto"/>
        <w:rPr>
          <w:rFonts w:ascii="Times New Roman" w:hAnsi="Times New Roman"/>
          <w:b/>
          <w:sz w:val="28"/>
          <w:szCs w:val="28"/>
          <w:rPrChange w:id="58" w:author="Unknown">
            <w:rPr>
              <w:szCs w:val="28"/>
            </w:rPr>
          </w:rPrChange>
        </w:rPr>
      </w:pPr>
      <w:ins w:id="59" w:author="117" w:date="2013-12-10T18:17:00Z">
        <w:r w:rsidRPr="002D31A3">
          <w:rPr>
            <w:rFonts w:ascii="Times New Roman" w:hAnsi="Times New Roman"/>
            <w:b/>
            <w:sz w:val="28"/>
            <w:szCs w:val="28"/>
          </w:rPr>
          <w:t xml:space="preserve"> Фрау</w:t>
        </w:r>
      </w:ins>
      <w:ins w:id="60" w:author="117" w:date="2013-12-10T18:18:00Z">
        <w:r w:rsidRPr="002D31A3">
          <w:rPr>
            <w:rFonts w:ascii="Times New Roman" w:hAnsi="Times New Roman"/>
            <w:b/>
            <w:sz w:val="28"/>
            <w:szCs w:val="28"/>
          </w:rPr>
          <w:t xml:space="preserve"> - содержательница   кафе   для   немецких   офицеров</w:t>
        </w:r>
      </w:ins>
    </w:p>
    <w:p w:rsidR="003333E0" w:rsidRPr="002D31A3" w:rsidRDefault="003333E0" w:rsidP="00B565D0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Сцена   1.   Прощание</w:t>
      </w:r>
    </w:p>
    <w:p w:rsidR="003333E0" w:rsidRPr="002D31A3" w:rsidRDefault="003333E0" w:rsidP="00B565D0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Сцена   2.   Облава</w:t>
      </w:r>
    </w:p>
    <w:p w:rsidR="003333E0" w:rsidRPr="002D31A3" w:rsidRDefault="003333E0" w:rsidP="00B565D0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Сцена   3.   В   телячьем   вагоне</w:t>
      </w:r>
    </w:p>
    <w:p w:rsidR="003333E0" w:rsidRPr="002D31A3" w:rsidRDefault="003333E0" w:rsidP="00B565D0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Сцена   4.   На   чердаке</w:t>
      </w:r>
    </w:p>
    <w:p w:rsidR="003333E0" w:rsidRPr="002D31A3" w:rsidRDefault="003333E0" w:rsidP="00B565D0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Сцена   5.   В   концлагере</w:t>
      </w:r>
    </w:p>
    <w:p w:rsidR="003333E0" w:rsidRPr="002D31A3" w:rsidRDefault="003333E0" w:rsidP="00B565D0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Сцена   6.   Кукла</w:t>
      </w:r>
    </w:p>
    <w:p w:rsidR="003333E0" w:rsidRPr="002D31A3" w:rsidRDefault="003333E0" w:rsidP="00B565D0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Сцена   7.   «Орлиная</w:t>
      </w:r>
      <w:del w:id="61" w:author="117" w:date="2013-12-10T18:42:00Z">
        <w:r w:rsidRPr="002D31A3" w:rsidDel="0059357F">
          <w:rPr>
            <w:rFonts w:ascii="Times New Roman" w:hAnsi="Times New Roman"/>
            <w:sz w:val="28"/>
            <w:szCs w:val="28"/>
          </w:rPr>
          <w:delText>»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семья</w:t>
      </w:r>
      <w:ins w:id="62" w:author="117" w:date="2013-12-10T18:42:00Z">
        <w:r w:rsidRPr="002D31A3">
          <w:rPr>
            <w:rFonts w:ascii="Times New Roman" w:hAnsi="Times New Roman"/>
            <w:sz w:val="28"/>
            <w:szCs w:val="28"/>
          </w:rPr>
          <w:t>»</w:t>
        </w:r>
      </w:ins>
    </w:p>
    <w:p w:rsidR="003333E0" w:rsidRPr="00CB7366" w:rsidRDefault="003333E0" w:rsidP="00CB7366">
      <w:pPr>
        <w:pStyle w:val="1"/>
        <w:jc w:val="center"/>
        <w:rPr>
          <w:rFonts w:ascii="Times New Roman" w:hAnsi="Times New Roman" w:cs="Times New Roman"/>
        </w:rPr>
      </w:pPr>
    </w:p>
    <w:p w:rsidR="003333E0" w:rsidRPr="00CB7366" w:rsidRDefault="003333E0" w:rsidP="00CB7366">
      <w:pPr>
        <w:pStyle w:val="1"/>
        <w:jc w:val="center"/>
        <w:rPr>
          <w:rFonts w:ascii="Times New Roman" w:hAnsi="Times New Roman" w:cs="Times New Roman"/>
        </w:rPr>
      </w:pPr>
      <w:bookmarkStart w:id="63" w:name="_Toc375969034"/>
      <w:r w:rsidRPr="00CB7366">
        <w:rPr>
          <w:rFonts w:ascii="Times New Roman" w:hAnsi="Times New Roman" w:cs="Times New Roman"/>
        </w:rPr>
        <w:t>Сцена   1.   ПРОЩАНИЕ</w:t>
      </w:r>
      <w:bookmarkEnd w:id="63"/>
    </w:p>
    <w:p w:rsidR="003333E0" w:rsidRPr="00CB7366" w:rsidRDefault="003333E0" w:rsidP="00CB7366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CB7366">
        <w:rPr>
          <w:rFonts w:ascii="Times New Roman" w:hAnsi="Times New Roman"/>
          <w:i/>
          <w:sz w:val="28"/>
          <w:szCs w:val="28"/>
        </w:rPr>
        <w:t>Звучит   валь</w:t>
      </w:r>
      <w:ins w:id="64" w:author="117" w:date="2013-12-09T18:04:00Z">
        <w:r w:rsidRPr="00CB7366">
          <w:rPr>
            <w:rFonts w:ascii="Times New Roman" w:hAnsi="Times New Roman"/>
            <w:i/>
            <w:sz w:val="28"/>
            <w:szCs w:val="28"/>
          </w:rPr>
          <w:t>с.</w:t>
        </w:r>
      </w:ins>
      <w:del w:id="65" w:author="117" w:date="2013-12-09T18:05:00Z">
        <w:r w:rsidRPr="00CB7366" w:rsidDel="00D67B88">
          <w:rPr>
            <w:rFonts w:ascii="Times New Roman" w:hAnsi="Times New Roman"/>
            <w:i/>
            <w:sz w:val="28"/>
            <w:szCs w:val="28"/>
          </w:rPr>
          <w:delText>с.</w:delText>
        </w:r>
      </w:del>
      <w:r w:rsidRPr="00CB7366">
        <w:rPr>
          <w:rFonts w:ascii="Times New Roman" w:hAnsi="Times New Roman"/>
          <w:i/>
          <w:sz w:val="28"/>
          <w:szCs w:val="28"/>
        </w:rPr>
        <w:t xml:space="preserve">   </w:t>
      </w:r>
      <w:ins w:id="66" w:author="117" w:date="2013-12-09T18:05:00Z">
        <w:r w:rsidRPr="00CB7366">
          <w:rPr>
            <w:rFonts w:ascii="Times New Roman" w:hAnsi="Times New Roman"/>
            <w:i/>
            <w:sz w:val="28"/>
            <w:szCs w:val="28"/>
          </w:rPr>
          <w:t>Вокзальные   шумы.   В</w:t>
        </w:r>
      </w:ins>
      <w:del w:id="67" w:author="117" w:date="2013-12-09T18:14:00Z">
        <w:r w:rsidRPr="00CB7366" w:rsidDel="001F7B25">
          <w:rPr>
            <w:rFonts w:ascii="Times New Roman" w:hAnsi="Times New Roman"/>
            <w:i/>
            <w:sz w:val="28"/>
            <w:szCs w:val="28"/>
          </w:rPr>
          <w:delText>В</w:delText>
        </w:r>
      </w:del>
      <w:r w:rsidRPr="00CB7366">
        <w:rPr>
          <w:rFonts w:ascii="Times New Roman" w:hAnsi="Times New Roman"/>
          <w:i/>
          <w:sz w:val="28"/>
          <w:szCs w:val="28"/>
        </w:rPr>
        <w:t xml:space="preserve">ыходят   трое:   Отец  </w:t>
      </w:r>
      <w:ins w:id="68" w:author="117" w:date="2013-12-09T18:03:00Z">
        <w:r w:rsidRPr="00CB7366">
          <w:rPr>
            <w:rFonts w:ascii="Times New Roman" w:hAnsi="Times New Roman"/>
            <w:i/>
            <w:sz w:val="28"/>
            <w:szCs w:val="28"/>
          </w:rPr>
          <w:t>(</w:t>
        </w:r>
      </w:ins>
      <w:r w:rsidRPr="00CB7366">
        <w:rPr>
          <w:rFonts w:ascii="Times New Roman" w:hAnsi="Times New Roman"/>
          <w:i/>
          <w:sz w:val="28"/>
          <w:szCs w:val="28"/>
        </w:rPr>
        <w:t xml:space="preserve"> в   военной   форме   с   чемоданами   в   руках</w:t>
      </w:r>
      <w:ins w:id="69" w:author="117" w:date="2013-12-09T18:04:00Z">
        <w:r w:rsidRPr="00CB7366">
          <w:rPr>
            <w:rFonts w:ascii="Times New Roman" w:hAnsi="Times New Roman"/>
            <w:i/>
            <w:sz w:val="28"/>
            <w:szCs w:val="28"/>
          </w:rPr>
          <w:t>)</w:t>
        </w:r>
      </w:ins>
      <w:r w:rsidRPr="00CB7366">
        <w:rPr>
          <w:rFonts w:ascii="Times New Roman" w:hAnsi="Times New Roman"/>
          <w:i/>
          <w:sz w:val="28"/>
          <w:szCs w:val="28"/>
        </w:rPr>
        <w:t xml:space="preserve">,   Мать   </w:t>
      </w:r>
      <w:ins w:id="70" w:author="117" w:date="2013-12-09T18:04:00Z">
        <w:r w:rsidRPr="00CB7366">
          <w:rPr>
            <w:rFonts w:ascii="Times New Roman" w:hAnsi="Times New Roman"/>
            <w:i/>
            <w:sz w:val="28"/>
            <w:szCs w:val="28"/>
          </w:rPr>
          <w:t>(</w:t>
        </w:r>
      </w:ins>
      <w:r w:rsidRPr="00CB7366">
        <w:rPr>
          <w:rFonts w:ascii="Times New Roman" w:hAnsi="Times New Roman"/>
          <w:i/>
          <w:sz w:val="28"/>
          <w:szCs w:val="28"/>
        </w:rPr>
        <w:t>в   летнем   костюме   с   дорожной   сумкой</w:t>
      </w:r>
      <w:ins w:id="71" w:author="117" w:date="2013-12-09T18:04:00Z">
        <w:r w:rsidRPr="00CB7366">
          <w:rPr>
            <w:rFonts w:ascii="Times New Roman" w:hAnsi="Times New Roman"/>
            <w:i/>
            <w:sz w:val="28"/>
            <w:szCs w:val="28"/>
          </w:rPr>
          <w:t>)</w:t>
        </w:r>
      </w:ins>
      <w:r w:rsidRPr="00CB7366">
        <w:rPr>
          <w:rFonts w:ascii="Times New Roman" w:hAnsi="Times New Roman"/>
          <w:i/>
          <w:sz w:val="28"/>
          <w:szCs w:val="28"/>
        </w:rPr>
        <w:t xml:space="preserve">   и   семилетняя   Девочка.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Отец:</w:t>
      </w:r>
      <w:r w:rsidRPr="002D31A3">
        <w:rPr>
          <w:rFonts w:ascii="Times New Roman" w:hAnsi="Times New Roman"/>
          <w:sz w:val="28"/>
          <w:szCs w:val="28"/>
        </w:rPr>
        <w:t xml:space="preserve">   Ну,   вот   мы   и   в   городе   с   названием   Орёл.   (</w:t>
      </w:r>
      <w:ins w:id="72" w:author="117" w:date="2013-12-11T13:42:00Z">
        <w:r w:rsidRPr="002D31A3">
          <w:rPr>
            <w:rFonts w:ascii="Times New Roman" w:hAnsi="Times New Roman"/>
            <w:sz w:val="28"/>
            <w:szCs w:val="28"/>
          </w:rPr>
          <w:t>Высвечивается</w:t>
        </w:r>
      </w:ins>
      <w:del w:id="73" w:author="117" w:date="2013-12-11T13:42:00Z">
        <w:r w:rsidRPr="002D31A3" w:rsidDel="00353D0F">
          <w:rPr>
            <w:rFonts w:ascii="Times New Roman" w:hAnsi="Times New Roman"/>
            <w:sz w:val="28"/>
            <w:szCs w:val="28"/>
          </w:rPr>
          <w:delText>Идут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кадр</w:t>
      </w:r>
      <w:del w:id="74" w:author="117" w:date="2013-12-11T13:43:00Z">
        <w:r w:rsidRPr="002D31A3" w:rsidDel="00353D0F">
          <w:rPr>
            <w:rFonts w:ascii="Times New Roman" w:hAnsi="Times New Roman"/>
            <w:sz w:val="28"/>
            <w:szCs w:val="28"/>
          </w:rPr>
          <w:delText>ы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с   вид</w:t>
      </w:r>
      <w:ins w:id="75" w:author="117" w:date="2013-12-11T13:43:00Z">
        <w:r w:rsidRPr="002D31A3">
          <w:rPr>
            <w:rFonts w:ascii="Times New Roman" w:hAnsi="Times New Roman"/>
            <w:sz w:val="28"/>
            <w:szCs w:val="28"/>
          </w:rPr>
          <w:t>о</w:t>
        </w:r>
      </w:ins>
      <w:del w:id="76" w:author="117" w:date="2013-12-11T13:43:00Z">
        <w:r w:rsidRPr="002D31A3" w:rsidDel="00353D0F">
          <w:rPr>
            <w:rFonts w:ascii="Times New Roman" w:hAnsi="Times New Roman"/>
            <w:sz w:val="28"/>
            <w:szCs w:val="28"/>
          </w:rPr>
          <w:delText>а</w:delText>
        </w:r>
      </w:del>
      <w:r w:rsidRPr="002D31A3">
        <w:rPr>
          <w:rFonts w:ascii="Times New Roman" w:hAnsi="Times New Roman"/>
          <w:sz w:val="28"/>
          <w:szCs w:val="28"/>
        </w:rPr>
        <w:t>м</w:t>
      </w:r>
      <w:del w:id="77" w:author="117" w:date="2013-12-11T13:43:00Z">
        <w:r w:rsidRPr="002D31A3" w:rsidDel="00353D0F">
          <w:rPr>
            <w:rFonts w:ascii="Times New Roman" w:hAnsi="Times New Roman"/>
            <w:sz w:val="28"/>
            <w:szCs w:val="28"/>
          </w:rPr>
          <w:delText>и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довоенного   Орла).   Теперь   вы   у   меня   Орлица   и   Орлёнок.   Пойдём   </w:t>
      </w:r>
      <w:ins w:id="78" w:author="117" w:date="2013-12-06T13:39:00Z">
        <w:r w:rsidRPr="002D31A3">
          <w:rPr>
            <w:rFonts w:ascii="Times New Roman" w:hAnsi="Times New Roman"/>
            <w:sz w:val="28"/>
            <w:szCs w:val="28"/>
          </w:rPr>
          <w:t>в</w:t>
        </w:r>
      </w:ins>
      <w:del w:id="79" w:author="117" w:date="2013-12-06T13:39:00Z">
        <w:r w:rsidRPr="002D31A3" w:rsidDel="00301C5B">
          <w:rPr>
            <w:rFonts w:ascii="Times New Roman" w:hAnsi="Times New Roman"/>
            <w:sz w:val="28"/>
            <w:szCs w:val="28"/>
          </w:rPr>
          <w:delText>осваивать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наше   новое   гнездо!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Как?   На   дерево?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Папа   шутит.   Он   хотел   сказать:   «Будем   осваивать   наше   жильё   в   доме   среди   деревьев».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lastRenderedPageBreak/>
        <w:t>Отец:</w:t>
      </w:r>
      <w:r w:rsidRPr="002D31A3">
        <w:rPr>
          <w:rFonts w:ascii="Times New Roman" w:hAnsi="Times New Roman"/>
          <w:sz w:val="28"/>
          <w:szCs w:val="28"/>
        </w:rPr>
        <w:t xml:space="preserve">   Смотри,   вон   там   наш   дом,</w:t>
      </w:r>
      <w:del w:id="80" w:author="117" w:date="2013-12-06T13:39:00Z">
        <w:r w:rsidRPr="002D31A3" w:rsidDel="00301C5B">
          <w:rPr>
            <w:rFonts w:ascii="Times New Roman" w:hAnsi="Times New Roman"/>
            <w:sz w:val="28"/>
            <w:szCs w:val="28"/>
          </w:rPr>
          <w:delText xml:space="preserve">   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направо   от   него   -   школа</w:t>
      </w:r>
      <w:ins w:id="81" w:author="117" w:date="2013-12-11T13:43:00Z">
        <w:r w:rsidRPr="002D31A3">
          <w:rPr>
            <w:rFonts w:ascii="Times New Roman" w:hAnsi="Times New Roman"/>
            <w:sz w:val="28"/>
            <w:szCs w:val="28"/>
          </w:rPr>
          <w:t>.</w:t>
        </w:r>
      </w:ins>
      <w:del w:id="82" w:author="117" w:date="2013-12-11T13:43:00Z">
        <w:r w:rsidRPr="002D31A3" w:rsidDel="00353D0F">
          <w:rPr>
            <w:rFonts w:ascii="Times New Roman" w:hAnsi="Times New Roman"/>
            <w:sz w:val="28"/>
            <w:szCs w:val="28"/>
          </w:rPr>
          <w:delText>,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</w:t>
      </w:r>
      <w:ins w:id="83" w:author="117" w:date="2013-12-11T13:43:00Z">
        <w:r w:rsidRPr="002D31A3">
          <w:rPr>
            <w:rFonts w:ascii="Times New Roman" w:hAnsi="Times New Roman"/>
            <w:sz w:val="28"/>
            <w:szCs w:val="28"/>
          </w:rPr>
          <w:t>Там</w:t>
        </w:r>
      </w:ins>
      <w:del w:id="84" w:author="117" w:date="2013-12-11T13:43:00Z">
        <w:r w:rsidRPr="002D31A3" w:rsidDel="00353D0F">
          <w:rPr>
            <w:rFonts w:ascii="Times New Roman" w:hAnsi="Times New Roman"/>
            <w:sz w:val="28"/>
            <w:szCs w:val="28"/>
          </w:rPr>
          <w:delText>где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ты   будешь   учиться   в   первом   классе</w:t>
      </w:r>
      <w:ins w:id="85" w:author="117" w:date="2013-12-06T13:39:00Z">
        <w:r w:rsidRPr="002D31A3">
          <w:rPr>
            <w:rFonts w:ascii="Times New Roman" w:hAnsi="Times New Roman"/>
            <w:sz w:val="28"/>
            <w:szCs w:val="28"/>
          </w:rPr>
          <w:t>.   М</w:t>
        </w:r>
      </w:ins>
      <w:del w:id="86" w:author="117" w:date="2013-12-06T13:39:00Z">
        <w:r w:rsidRPr="002D31A3" w:rsidDel="00301C5B">
          <w:rPr>
            <w:rFonts w:ascii="Times New Roman" w:hAnsi="Times New Roman"/>
            <w:sz w:val="28"/>
            <w:szCs w:val="28"/>
          </w:rPr>
          <w:delText>,   а   м</w:delText>
        </w:r>
      </w:del>
      <w:r w:rsidRPr="002D31A3">
        <w:rPr>
          <w:rFonts w:ascii="Times New Roman" w:hAnsi="Times New Roman"/>
          <w:sz w:val="28"/>
          <w:szCs w:val="28"/>
        </w:rPr>
        <w:t>ама   будет   учить   детей   и   нас   с   тобой   правильному   русскому   языку.</w:t>
      </w:r>
      <w:del w:id="87" w:author="117" w:date="2013-12-09T18:19:00Z">
        <w:r w:rsidRPr="002D31A3" w:rsidDel="00760F63">
          <w:rPr>
            <w:rFonts w:ascii="Times New Roman" w:hAnsi="Times New Roman"/>
            <w:sz w:val="28"/>
            <w:szCs w:val="28"/>
          </w:rPr>
          <w:delText xml:space="preserve">   Видишь?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</w:t>
      </w:r>
      <w:ins w:id="88" w:author="117" w:date="2013-12-11T13:44:00Z">
        <w:r w:rsidRPr="002D31A3">
          <w:rPr>
            <w:rFonts w:ascii="Times New Roman" w:hAnsi="Times New Roman"/>
            <w:sz w:val="28"/>
            <w:szCs w:val="28"/>
          </w:rPr>
          <w:t>А   в</w:t>
        </w:r>
      </w:ins>
      <w:del w:id="89" w:author="117" w:date="2013-12-11T13:44:00Z">
        <w:r w:rsidRPr="002D31A3" w:rsidDel="00353D0F">
          <w:rPr>
            <w:rFonts w:ascii="Times New Roman" w:hAnsi="Times New Roman"/>
            <w:sz w:val="28"/>
            <w:szCs w:val="28"/>
          </w:rPr>
          <w:delText>В</w:delText>
        </w:r>
      </w:del>
      <w:r w:rsidRPr="002D31A3">
        <w:rPr>
          <w:rFonts w:ascii="Times New Roman" w:hAnsi="Times New Roman"/>
          <w:sz w:val="28"/>
          <w:szCs w:val="28"/>
        </w:rPr>
        <w:t>он   там   сливаются   две   реки:   Ока   и   Орлик.</w:t>
      </w:r>
      <w:del w:id="90" w:author="117" w:date="2013-12-11T13:45:00Z">
        <w:r w:rsidRPr="002D31A3" w:rsidDel="00353D0F">
          <w:rPr>
            <w:rFonts w:ascii="Times New Roman" w:hAnsi="Times New Roman"/>
            <w:sz w:val="28"/>
            <w:szCs w:val="28"/>
          </w:rPr>
          <w:delText xml:space="preserve">   </w:delText>
        </w:r>
      </w:del>
      <w:del w:id="91" w:author="117" w:date="2013-12-10T18:43:00Z">
        <w:r w:rsidRPr="002D31A3" w:rsidDel="0059357F">
          <w:rPr>
            <w:rFonts w:ascii="Times New Roman" w:hAnsi="Times New Roman"/>
            <w:sz w:val="28"/>
            <w:szCs w:val="28"/>
          </w:rPr>
          <w:delText>Вон   там</w:delText>
        </w:r>
      </w:del>
      <w:del w:id="92" w:author="117" w:date="2013-12-11T13:45:00Z">
        <w:r w:rsidRPr="002D31A3" w:rsidDel="00353D0F">
          <w:rPr>
            <w:rFonts w:ascii="Times New Roman" w:hAnsi="Times New Roman"/>
            <w:sz w:val="28"/>
            <w:szCs w:val="28"/>
          </w:rPr>
          <w:delText xml:space="preserve">   спортивная   площадка,   а   за   ней</w:delText>
        </w:r>
      </w:del>
      <w:del w:id="93" w:author="117" w:date="2013-12-11T13:44:00Z">
        <w:r w:rsidRPr="002D31A3" w:rsidDel="00353D0F">
          <w:rPr>
            <w:rFonts w:ascii="Times New Roman" w:hAnsi="Times New Roman"/>
            <w:sz w:val="28"/>
            <w:szCs w:val="28"/>
          </w:rPr>
          <w:delText xml:space="preserve"> </w:delText>
        </w:r>
      </w:del>
      <w:del w:id="94" w:author="117" w:date="2013-12-11T13:45:00Z">
        <w:r w:rsidRPr="002D31A3" w:rsidDel="00353D0F">
          <w:rPr>
            <w:rFonts w:ascii="Times New Roman" w:hAnsi="Times New Roman"/>
            <w:sz w:val="28"/>
            <w:szCs w:val="28"/>
          </w:rPr>
          <w:delText xml:space="preserve">  кинотеатр.</w:delText>
        </w:r>
      </w:del>
    </w:p>
    <w:p w:rsidR="003333E0" w:rsidRPr="00CB7366" w:rsidRDefault="003333E0" w:rsidP="00CB7366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B7366">
        <w:rPr>
          <w:rFonts w:ascii="Times New Roman" w:hAnsi="Times New Roman"/>
          <w:i/>
          <w:sz w:val="28"/>
          <w:szCs w:val="28"/>
        </w:rPr>
        <w:t xml:space="preserve">  (Идут   кадры   с   летящими   немецкими   самолётами,   раздаются   звуки   бомбёжки)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(в   ужасе)   Что   это?   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Отец:</w:t>
      </w:r>
      <w:r w:rsidRPr="002D31A3">
        <w:rPr>
          <w:rFonts w:ascii="Times New Roman" w:hAnsi="Times New Roman"/>
          <w:sz w:val="28"/>
          <w:szCs w:val="28"/>
        </w:rPr>
        <w:t xml:space="preserve">   Это</w:t>
      </w:r>
      <w:ins w:id="95" w:author="117" w:date="2013-12-10T18:44:00Z">
        <w:r w:rsidRPr="002D31A3">
          <w:rPr>
            <w:rFonts w:ascii="Times New Roman" w:hAnsi="Times New Roman"/>
            <w:sz w:val="28"/>
            <w:szCs w:val="28"/>
          </w:rPr>
          <w:t xml:space="preserve"> - </w:t>
        </w:r>
      </w:ins>
      <w:del w:id="96" w:author="117" w:date="2013-12-10T18:44:00Z">
        <w:r w:rsidRPr="002D31A3" w:rsidDel="0059357F">
          <w:rPr>
            <w:rFonts w:ascii="Times New Roman" w:hAnsi="Times New Roman"/>
            <w:sz w:val="28"/>
            <w:szCs w:val="28"/>
          </w:rPr>
          <w:delText xml:space="preserve">   -   </w:delText>
        </w:r>
      </w:del>
      <w:r w:rsidRPr="002D31A3">
        <w:rPr>
          <w:rFonts w:ascii="Times New Roman" w:hAnsi="Times New Roman"/>
          <w:sz w:val="28"/>
          <w:szCs w:val="28"/>
        </w:rPr>
        <w:t>война!   Простите</w:t>
      </w:r>
      <w:del w:id="97" w:author="117" w:date="2013-12-06T14:40:00Z">
        <w:r w:rsidRPr="002D31A3" w:rsidDel="009E487E">
          <w:rPr>
            <w:rFonts w:ascii="Times New Roman" w:hAnsi="Times New Roman"/>
            <w:sz w:val="28"/>
            <w:szCs w:val="28"/>
          </w:rPr>
          <w:delText xml:space="preserve">   меня</w:delText>
        </w:r>
      </w:del>
      <w:r w:rsidRPr="002D31A3">
        <w:rPr>
          <w:rFonts w:ascii="Times New Roman" w:hAnsi="Times New Roman"/>
          <w:sz w:val="28"/>
          <w:szCs w:val="28"/>
        </w:rPr>
        <w:t>,   мои</w:t>
      </w:r>
      <w:ins w:id="98" w:author="117" w:date="2013-12-06T14:40:00Z">
        <w:r w:rsidRPr="002D31A3">
          <w:rPr>
            <w:rFonts w:ascii="Times New Roman" w:hAnsi="Times New Roman"/>
            <w:sz w:val="28"/>
            <w:szCs w:val="28"/>
          </w:rPr>
          <w:t xml:space="preserve">   дорогие</w:t>
        </w:r>
      </w:ins>
      <w:r w:rsidRPr="002D31A3">
        <w:rPr>
          <w:rFonts w:ascii="Times New Roman" w:hAnsi="Times New Roman"/>
          <w:sz w:val="28"/>
          <w:szCs w:val="28"/>
        </w:rPr>
        <w:t xml:space="preserve">   девочки!   Я   должен   б</w:t>
      </w:r>
      <w:ins w:id="99" w:author="117" w:date="2013-12-11T13:46:00Z">
        <w:r w:rsidRPr="002D31A3">
          <w:rPr>
            <w:rFonts w:ascii="Times New Roman" w:hAnsi="Times New Roman"/>
            <w:sz w:val="28"/>
            <w:szCs w:val="28"/>
          </w:rPr>
          <w:t>ыть</w:t>
        </w:r>
      </w:ins>
      <w:del w:id="100" w:author="117" w:date="2013-12-11T13:46:00Z">
        <w:r w:rsidRPr="002D31A3" w:rsidDel="00353D0F">
          <w:rPr>
            <w:rFonts w:ascii="Times New Roman" w:hAnsi="Times New Roman"/>
            <w:sz w:val="28"/>
            <w:szCs w:val="28"/>
          </w:rPr>
          <w:delText>ежать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в   военкома</w:t>
      </w:r>
      <w:ins w:id="101" w:author="117" w:date="2013-12-11T13:47:00Z">
        <w:r w:rsidRPr="002D31A3">
          <w:rPr>
            <w:rFonts w:ascii="Times New Roman" w:hAnsi="Times New Roman"/>
            <w:sz w:val="28"/>
            <w:szCs w:val="28"/>
          </w:rPr>
          <w:t>те.</w:t>
        </w:r>
      </w:ins>
      <w:del w:id="102" w:author="117" w:date="2013-12-11T13:47:00Z">
        <w:r w:rsidRPr="002D31A3" w:rsidDel="00353D0F">
          <w:rPr>
            <w:rFonts w:ascii="Times New Roman" w:hAnsi="Times New Roman"/>
            <w:sz w:val="28"/>
            <w:szCs w:val="28"/>
          </w:rPr>
          <w:delText>т.</w:delText>
        </w:r>
      </w:del>
      <w:ins w:id="103" w:author="117" w:date="2013-12-06T14:41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del w:id="104" w:author="117" w:date="2013-12-06T14:41:00Z">
        <w:r w:rsidRPr="002D31A3" w:rsidDel="009E487E">
          <w:rPr>
            <w:rFonts w:ascii="Times New Roman" w:hAnsi="Times New Roman"/>
            <w:sz w:val="28"/>
            <w:szCs w:val="28"/>
          </w:rPr>
          <w:delText xml:space="preserve">   Они</w:delText>
        </w:r>
      </w:del>
      <w:r w:rsidRPr="002D31A3">
        <w:rPr>
          <w:rFonts w:ascii="Times New Roman" w:hAnsi="Times New Roman"/>
          <w:sz w:val="28"/>
          <w:szCs w:val="28"/>
        </w:rPr>
        <w:t xml:space="preserve">  </w:t>
      </w:r>
      <w:ins w:id="105" w:author="117" w:date="2013-12-06T14:41:00Z">
        <w:r w:rsidRPr="002D31A3">
          <w:rPr>
            <w:rFonts w:ascii="Times New Roman" w:hAnsi="Times New Roman"/>
            <w:sz w:val="28"/>
            <w:szCs w:val="28"/>
          </w:rPr>
          <w:t>Самолёты</w:t>
        </w:r>
      </w:ins>
      <w:ins w:id="106" w:author="117" w:date="2013-12-09T18:33:00Z">
        <w:r w:rsidRPr="002D31A3">
          <w:rPr>
            <w:rFonts w:ascii="Times New Roman" w:hAnsi="Times New Roman"/>
            <w:sz w:val="28"/>
            <w:szCs w:val="28"/>
          </w:rPr>
          <w:t>,   наверно,</w:t>
        </w:r>
      </w:ins>
      <w:ins w:id="107" w:author="117" w:date="2013-12-06T14:41:00Z">
        <w:r w:rsidRPr="002D31A3">
          <w:rPr>
            <w:rFonts w:ascii="Times New Roman" w:hAnsi="Times New Roman"/>
            <w:sz w:val="28"/>
            <w:szCs w:val="28"/>
          </w:rPr>
          <w:t xml:space="preserve">   будут</w:t>
        </w:r>
      </w:ins>
      <w:del w:id="108" w:author="117" w:date="2013-12-06T14:41:00Z">
        <w:r w:rsidRPr="002D31A3" w:rsidDel="00A91890">
          <w:rPr>
            <w:rFonts w:ascii="Times New Roman" w:hAnsi="Times New Roman"/>
            <w:sz w:val="28"/>
            <w:szCs w:val="28"/>
          </w:rPr>
          <w:delText>летят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бомбить   мосты   и   завод.   </w:t>
      </w:r>
      <w:ins w:id="109" w:author="117" w:date="2013-12-06T14:42:00Z">
        <w:r w:rsidRPr="002D31A3">
          <w:rPr>
            <w:rFonts w:ascii="Times New Roman" w:hAnsi="Times New Roman"/>
            <w:sz w:val="28"/>
            <w:szCs w:val="28"/>
          </w:rPr>
          <w:t>У</w:t>
        </w:r>
      </w:ins>
      <w:del w:id="110" w:author="117" w:date="2013-12-06T14:42:00Z">
        <w:r w:rsidRPr="002D31A3" w:rsidDel="00A91890">
          <w:rPr>
            <w:rFonts w:ascii="Times New Roman" w:hAnsi="Times New Roman"/>
            <w:sz w:val="28"/>
            <w:szCs w:val="28"/>
          </w:rPr>
          <w:delText>Будьте   очень   осторожны,   у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вокзала </w:t>
      </w:r>
      <w:ins w:id="111" w:author="117" w:date="2013-12-09T18:33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112" w:author="117" w:date="2013-12-09T18:33:00Z">
        <w:r w:rsidRPr="002D31A3">
          <w:rPr>
            <w:rFonts w:ascii="Times New Roman" w:hAnsi="Times New Roman"/>
            <w:sz w:val="28"/>
            <w:szCs w:val="28"/>
          </w:rPr>
          <w:t xml:space="preserve">тоже  </w:t>
        </w:r>
      </w:ins>
      <w:r w:rsidRPr="002D31A3">
        <w:rPr>
          <w:rFonts w:ascii="Times New Roman" w:hAnsi="Times New Roman"/>
          <w:sz w:val="28"/>
          <w:szCs w:val="28"/>
        </w:rPr>
        <w:t xml:space="preserve"> находиться</w:t>
      </w:r>
      <w:ins w:id="113" w:author="117" w:date="2013-12-10T18:45:00Z">
        <w:r w:rsidRPr="002D31A3">
          <w:rPr>
            <w:rFonts w:ascii="Times New Roman" w:hAnsi="Times New Roman"/>
            <w:sz w:val="28"/>
            <w:szCs w:val="28"/>
          </w:rPr>
          <w:t xml:space="preserve">   очень</w:t>
        </w:r>
      </w:ins>
      <w:del w:id="114" w:author="117" w:date="2013-12-10T18:45:00Z">
        <w:r w:rsidRPr="002D31A3" w:rsidDel="0059357F">
          <w:rPr>
            <w:rFonts w:ascii="Times New Roman" w:hAnsi="Times New Roman"/>
            <w:sz w:val="28"/>
            <w:szCs w:val="28"/>
          </w:rPr>
          <w:delText xml:space="preserve">   </w:delText>
        </w:r>
      </w:del>
      <w:del w:id="115" w:author="117" w:date="2013-12-06T14:42:00Z">
        <w:r w:rsidRPr="002D31A3" w:rsidDel="00A91890">
          <w:rPr>
            <w:rFonts w:ascii="Times New Roman" w:hAnsi="Times New Roman"/>
            <w:sz w:val="28"/>
            <w:szCs w:val="28"/>
          </w:rPr>
          <w:delText>тоже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опасно</w:t>
      </w:r>
      <w:ins w:id="116" w:author="117" w:date="2013-12-11T13:46:00Z">
        <w:r w:rsidRPr="002D31A3">
          <w:rPr>
            <w:rFonts w:ascii="Times New Roman" w:hAnsi="Times New Roman"/>
            <w:sz w:val="28"/>
            <w:szCs w:val="28"/>
          </w:rPr>
          <w:t>.   И</w:t>
        </w:r>
      </w:ins>
      <w:del w:id="117" w:author="117" w:date="2013-12-11T13:46:00Z">
        <w:r w:rsidRPr="002D31A3" w:rsidDel="00353D0F">
          <w:rPr>
            <w:rFonts w:ascii="Times New Roman" w:hAnsi="Times New Roman"/>
            <w:sz w:val="28"/>
            <w:szCs w:val="28"/>
          </w:rPr>
          <w:delText>,   и</w:delText>
        </w:r>
      </w:del>
      <w:r w:rsidRPr="002D31A3">
        <w:rPr>
          <w:rFonts w:ascii="Times New Roman" w:hAnsi="Times New Roman"/>
          <w:sz w:val="28"/>
          <w:szCs w:val="28"/>
        </w:rPr>
        <w:t xml:space="preserve">дите   к   </w:t>
      </w:r>
      <w:ins w:id="118" w:author="117" w:date="2013-12-10T18:45:00Z">
        <w:r w:rsidRPr="002D31A3">
          <w:rPr>
            <w:rFonts w:ascii="Times New Roman" w:hAnsi="Times New Roman"/>
            <w:sz w:val="28"/>
            <w:szCs w:val="28"/>
          </w:rPr>
          <w:t xml:space="preserve">нашему   </w:t>
        </w:r>
      </w:ins>
      <w:r w:rsidRPr="002D31A3">
        <w:rPr>
          <w:rFonts w:ascii="Times New Roman" w:hAnsi="Times New Roman"/>
          <w:sz w:val="28"/>
          <w:szCs w:val="28"/>
        </w:rPr>
        <w:t xml:space="preserve">дому,   там   </w:t>
      </w:r>
      <w:ins w:id="119" w:author="117" w:date="2013-12-09T18:33:00Z">
        <w:r w:rsidRPr="002D31A3">
          <w:rPr>
            <w:rFonts w:ascii="Times New Roman" w:hAnsi="Times New Roman"/>
            <w:sz w:val="28"/>
            <w:szCs w:val="28"/>
          </w:rPr>
          <w:t>есть</w:t>
        </w:r>
      </w:ins>
      <w:del w:id="120" w:author="117" w:date="2013-12-09T18:33:00Z">
        <w:r w:rsidRPr="002D31A3" w:rsidDel="00A56272">
          <w:rPr>
            <w:rFonts w:ascii="Times New Roman" w:hAnsi="Times New Roman"/>
            <w:sz w:val="28"/>
            <w:szCs w:val="28"/>
          </w:rPr>
          <w:delText>должно   быть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бомбоубежище!   Прощайте!   (Поспешно   прощаются.   Отец</w:t>
      </w:r>
      <w:ins w:id="121" w:author="117" w:date="2013-12-10T18:45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 </w:t>
      </w:r>
      <w:ins w:id="122" w:author="117" w:date="2013-12-09T18:34:00Z">
        <w:r w:rsidRPr="002D31A3">
          <w:rPr>
            <w:rFonts w:ascii="Times New Roman" w:hAnsi="Times New Roman"/>
            <w:sz w:val="28"/>
            <w:szCs w:val="28"/>
          </w:rPr>
          <w:t xml:space="preserve">на   ходу   надевает </w:t>
        </w:r>
      </w:ins>
      <w:ins w:id="123" w:author="117" w:date="2013-12-09T18:35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ins w:id="124" w:author="117" w:date="2013-12-09T18:34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ins w:id="125" w:author="117" w:date="2013-12-09T18:35:00Z">
        <w:r w:rsidRPr="002D31A3">
          <w:rPr>
            <w:rFonts w:ascii="Times New Roman" w:hAnsi="Times New Roman"/>
            <w:sz w:val="28"/>
            <w:szCs w:val="28"/>
          </w:rPr>
          <w:t>пилотку</w:t>
        </w:r>
      </w:ins>
      <w:ins w:id="126" w:author="117" w:date="2013-12-09T18:36:00Z">
        <w:r w:rsidRPr="002D31A3">
          <w:rPr>
            <w:rFonts w:ascii="Times New Roman" w:hAnsi="Times New Roman"/>
            <w:sz w:val="28"/>
            <w:szCs w:val="28"/>
          </w:rPr>
          <w:t>)</w:t>
        </w:r>
      </w:ins>
      <w:ins w:id="127" w:author="117" w:date="2013-12-09T18:35:00Z">
        <w:r w:rsidRPr="002D31A3">
          <w:rPr>
            <w:rFonts w:ascii="Times New Roman" w:hAnsi="Times New Roman"/>
            <w:sz w:val="28"/>
            <w:szCs w:val="28"/>
          </w:rPr>
          <w:t xml:space="preserve">. </w:t>
        </w:r>
      </w:ins>
      <w:ins w:id="128" w:author="117" w:date="2013-12-09T18:34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129" w:author="117" w:date="2013-12-09T18:36:00Z">
        <w:r w:rsidRPr="002D31A3">
          <w:rPr>
            <w:rFonts w:ascii="Times New Roman" w:hAnsi="Times New Roman"/>
            <w:sz w:val="28"/>
            <w:szCs w:val="28"/>
          </w:rPr>
          <w:t>Бегите,   бегите   отсюда!</w:t>
        </w:r>
      </w:ins>
      <w:del w:id="130" w:author="117" w:date="2013-12-09T18:34:00Z">
        <w:r w:rsidRPr="002D31A3" w:rsidDel="00A56272">
          <w:rPr>
            <w:rFonts w:ascii="Times New Roman" w:hAnsi="Times New Roman"/>
            <w:sz w:val="28"/>
            <w:szCs w:val="28"/>
          </w:rPr>
          <w:delText>оборачивается</w:delText>
        </w:r>
      </w:del>
      <w:del w:id="131" w:author="117" w:date="2013-12-06T14:42:00Z">
        <w:r w:rsidRPr="002D31A3" w:rsidDel="00A91890">
          <w:rPr>
            <w:rFonts w:ascii="Times New Roman" w:hAnsi="Times New Roman"/>
            <w:sz w:val="28"/>
            <w:szCs w:val="28"/>
          </w:rPr>
          <w:delText xml:space="preserve">   на   ход</w:delText>
        </w:r>
      </w:del>
      <w:del w:id="132" w:author="117" w:date="2013-12-06T14:43:00Z">
        <w:r w:rsidRPr="002D31A3" w:rsidDel="00A91890">
          <w:rPr>
            <w:rFonts w:ascii="Times New Roman" w:hAnsi="Times New Roman"/>
            <w:sz w:val="28"/>
            <w:szCs w:val="28"/>
          </w:rPr>
          <w:delText>у,</w:delText>
        </w:r>
      </w:del>
      <w:del w:id="133" w:author="117" w:date="2013-12-09T18:33:00Z">
        <w:r w:rsidRPr="002D31A3" w:rsidDel="00A56272">
          <w:rPr>
            <w:rFonts w:ascii="Times New Roman" w:hAnsi="Times New Roman"/>
            <w:sz w:val="28"/>
            <w:szCs w:val="28"/>
          </w:rPr>
          <w:delText xml:space="preserve">   </w:delText>
        </w:r>
      </w:del>
      <w:del w:id="134" w:author="117" w:date="2013-12-09T18:34:00Z">
        <w:r w:rsidRPr="002D31A3" w:rsidDel="00A56272">
          <w:rPr>
            <w:rFonts w:ascii="Times New Roman" w:hAnsi="Times New Roman"/>
            <w:sz w:val="28"/>
            <w:szCs w:val="28"/>
          </w:rPr>
          <w:delText>машет</w:delText>
        </w:r>
      </w:del>
      <w:del w:id="135" w:author="117" w:date="2013-12-09T18:35:00Z">
        <w:r w:rsidRPr="002D31A3" w:rsidDel="00A56272">
          <w:rPr>
            <w:rFonts w:ascii="Times New Roman" w:hAnsi="Times New Roman"/>
            <w:sz w:val="28"/>
            <w:szCs w:val="28"/>
          </w:rPr>
          <w:delText xml:space="preserve">   пилотк</w:delText>
        </w:r>
      </w:del>
      <w:del w:id="136" w:author="117" w:date="2013-12-09T18:34:00Z">
        <w:r w:rsidRPr="002D31A3" w:rsidDel="00A56272">
          <w:rPr>
            <w:rFonts w:ascii="Times New Roman" w:hAnsi="Times New Roman"/>
            <w:sz w:val="28"/>
            <w:szCs w:val="28"/>
          </w:rPr>
          <w:delText>ой</w:delText>
        </w:r>
      </w:del>
      <w:del w:id="137" w:author="117" w:date="2013-12-09T18:35:00Z">
        <w:r w:rsidRPr="002D31A3" w:rsidDel="00A56272">
          <w:rPr>
            <w:rFonts w:ascii="Times New Roman" w:hAnsi="Times New Roman"/>
            <w:sz w:val="28"/>
            <w:szCs w:val="28"/>
          </w:rPr>
          <w:delText>).</w:delText>
        </w:r>
      </w:del>
    </w:p>
    <w:p w:rsidR="003333E0" w:rsidRPr="00CB7366" w:rsidDel="00A91890" w:rsidRDefault="003333E0" w:rsidP="00CB7366">
      <w:pPr>
        <w:spacing w:line="240" w:lineRule="auto"/>
        <w:ind w:firstLine="709"/>
        <w:jc w:val="center"/>
        <w:rPr>
          <w:del w:id="138" w:author="117" w:date="2013-12-06T14:45:00Z"/>
          <w:rFonts w:ascii="Times New Roman" w:hAnsi="Times New Roman"/>
          <w:i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Мы   больше   не   увидели</w:t>
      </w:r>
      <w:del w:id="139" w:author="117" w:date="2013-12-06T14:43:00Z">
        <w:r w:rsidRPr="002D31A3" w:rsidDel="00A91890">
          <w:rPr>
            <w:rFonts w:ascii="Times New Roman" w:hAnsi="Times New Roman"/>
            <w:sz w:val="28"/>
            <w:szCs w:val="28"/>
          </w:rPr>
          <w:delText>сь   с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пап</w:t>
      </w:r>
      <w:ins w:id="140" w:author="117" w:date="2013-12-06T14:43:00Z">
        <w:r w:rsidRPr="002D31A3">
          <w:rPr>
            <w:rFonts w:ascii="Times New Roman" w:hAnsi="Times New Roman"/>
            <w:sz w:val="28"/>
            <w:szCs w:val="28"/>
          </w:rPr>
          <w:t>у</w:t>
        </w:r>
      </w:ins>
      <w:del w:id="141" w:author="117" w:date="2013-12-06T14:43:00Z">
        <w:r w:rsidRPr="002D31A3" w:rsidDel="00A91890">
          <w:rPr>
            <w:rFonts w:ascii="Times New Roman" w:hAnsi="Times New Roman"/>
            <w:sz w:val="28"/>
            <w:szCs w:val="28"/>
          </w:rPr>
          <w:delText>ой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и   не   </w:t>
      </w:r>
      <w:ins w:id="142" w:author="117" w:date="2013-12-06T14:43:00Z">
        <w:r w:rsidRPr="002D31A3">
          <w:rPr>
            <w:rFonts w:ascii="Times New Roman" w:hAnsi="Times New Roman"/>
            <w:sz w:val="28"/>
            <w:szCs w:val="28"/>
          </w:rPr>
          <w:t>у</w:t>
        </w:r>
      </w:ins>
      <w:r w:rsidRPr="002D31A3">
        <w:rPr>
          <w:rFonts w:ascii="Times New Roman" w:hAnsi="Times New Roman"/>
          <w:sz w:val="28"/>
          <w:szCs w:val="28"/>
        </w:rPr>
        <w:t>знали,   где   он   сражается</w:t>
      </w:r>
      <w:del w:id="143" w:author="117" w:date="2013-12-06T14:44:00Z">
        <w:r w:rsidRPr="002D31A3" w:rsidDel="00A91890">
          <w:rPr>
            <w:rFonts w:ascii="Times New Roman" w:hAnsi="Times New Roman"/>
            <w:sz w:val="28"/>
            <w:szCs w:val="28"/>
          </w:rPr>
          <w:delText xml:space="preserve">…   </w:delText>
        </w:r>
      </w:del>
      <w:del w:id="144" w:author="117" w:date="2013-12-06T14:43:00Z">
        <w:r w:rsidRPr="002D31A3" w:rsidDel="00A91890">
          <w:rPr>
            <w:rFonts w:ascii="Times New Roman" w:hAnsi="Times New Roman"/>
            <w:sz w:val="28"/>
            <w:szCs w:val="28"/>
          </w:rPr>
          <w:delText>А   в</w:delText>
        </w:r>
      </w:del>
      <w:del w:id="145" w:author="117" w:date="2013-12-06T14:44:00Z">
        <w:r w:rsidRPr="002D31A3" w:rsidDel="00A91890">
          <w:rPr>
            <w:rFonts w:ascii="Times New Roman" w:hAnsi="Times New Roman"/>
            <w:sz w:val="28"/>
            <w:szCs w:val="28"/>
          </w:rPr>
          <w:delText xml:space="preserve">   се</w:delText>
        </w:r>
      </w:del>
      <w:ins w:id="146" w:author="117" w:date="2013-12-06T14:44:00Z">
        <w:r w:rsidRPr="002D31A3">
          <w:rPr>
            <w:rFonts w:ascii="Times New Roman" w:hAnsi="Times New Roman"/>
            <w:sz w:val="28"/>
            <w:szCs w:val="28"/>
          </w:rPr>
          <w:t>.   В   се</w:t>
        </w:r>
      </w:ins>
      <w:r w:rsidRPr="002D31A3">
        <w:rPr>
          <w:rFonts w:ascii="Times New Roman" w:hAnsi="Times New Roman"/>
          <w:sz w:val="28"/>
          <w:szCs w:val="28"/>
        </w:rPr>
        <w:t xml:space="preserve">нтябре   </w:t>
      </w:r>
      <w:ins w:id="147" w:author="117" w:date="2013-12-06T14:44:00Z">
        <w:r w:rsidRPr="002D31A3">
          <w:rPr>
            <w:rFonts w:ascii="Times New Roman" w:hAnsi="Times New Roman"/>
            <w:sz w:val="28"/>
            <w:szCs w:val="28"/>
          </w:rPr>
          <w:t>1941   года</w:t>
        </w:r>
      </w:ins>
      <w:del w:id="148" w:author="117" w:date="2013-12-06T14:46:00Z">
        <w:r w:rsidRPr="002D31A3" w:rsidDel="00A91890">
          <w:rPr>
            <w:rFonts w:ascii="Times New Roman" w:hAnsi="Times New Roman"/>
            <w:sz w:val="28"/>
            <w:szCs w:val="28"/>
          </w:rPr>
          <w:delText>в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город   Орёл</w:t>
      </w:r>
      <w:ins w:id="149" w:author="117" w:date="2013-12-06T14:46:00Z">
        <w:r w:rsidRPr="002D31A3">
          <w:rPr>
            <w:rFonts w:ascii="Times New Roman" w:hAnsi="Times New Roman"/>
            <w:sz w:val="28"/>
            <w:szCs w:val="28"/>
          </w:rPr>
          <w:t xml:space="preserve">   захватили</w:t>
        </w:r>
      </w:ins>
      <w:del w:id="150" w:author="117" w:date="2013-12-06T14:46:00Z">
        <w:r w:rsidRPr="002D31A3" w:rsidDel="00A91890">
          <w:rPr>
            <w:rFonts w:ascii="Times New Roman" w:hAnsi="Times New Roman"/>
            <w:sz w:val="28"/>
            <w:szCs w:val="28"/>
          </w:rPr>
          <w:delText xml:space="preserve">   </w:delText>
        </w:r>
      </w:del>
      <w:ins w:id="151" w:author="117" w:date="2013-12-06T14:45:00Z">
        <w:r w:rsidRPr="002D31A3">
          <w:rPr>
            <w:rFonts w:ascii="Times New Roman" w:hAnsi="Times New Roman"/>
            <w:sz w:val="28"/>
            <w:szCs w:val="28"/>
          </w:rPr>
          <w:t xml:space="preserve">   фашисты</w:t>
        </w:r>
      </w:ins>
      <w:ins w:id="152" w:author="117" w:date="2013-12-06T14:46:00Z">
        <w:r w:rsidRPr="002D31A3">
          <w:rPr>
            <w:rFonts w:ascii="Times New Roman" w:hAnsi="Times New Roman"/>
            <w:sz w:val="28"/>
            <w:szCs w:val="28"/>
          </w:rPr>
          <w:t xml:space="preserve">.   </w:t>
        </w:r>
      </w:ins>
      <w:del w:id="153" w:author="117" w:date="2013-12-06T14:45:00Z">
        <w:r w:rsidRPr="00CB7366" w:rsidDel="00A91890">
          <w:rPr>
            <w:rFonts w:ascii="Times New Roman" w:hAnsi="Times New Roman"/>
            <w:i/>
            <w:sz w:val="28"/>
            <w:szCs w:val="28"/>
          </w:rPr>
          <w:delText>вошли   гитлеровцы.</w:delText>
        </w:r>
      </w:del>
    </w:p>
    <w:p w:rsidR="003333E0" w:rsidRPr="00CB7366" w:rsidRDefault="003333E0" w:rsidP="00CB7366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CB7366">
        <w:rPr>
          <w:rFonts w:ascii="Times New Roman" w:hAnsi="Times New Roman"/>
          <w:i/>
          <w:sz w:val="28"/>
          <w:szCs w:val="28"/>
        </w:rPr>
        <w:t>(Звучит   отрывок   из   немецкого   марша)</w:t>
      </w:r>
    </w:p>
    <w:p w:rsidR="003333E0" w:rsidRPr="00CB7366" w:rsidDel="00353D0F" w:rsidRDefault="003333E0" w:rsidP="00CB7366">
      <w:pPr>
        <w:pStyle w:val="1"/>
        <w:jc w:val="center"/>
        <w:rPr>
          <w:del w:id="154" w:author="117" w:date="2013-12-06T14:47:00Z"/>
          <w:rFonts w:ascii="Times New Roman" w:hAnsi="Times New Roman" w:cs="Times New Roman"/>
        </w:rPr>
      </w:pPr>
    </w:p>
    <w:p w:rsidR="003333E0" w:rsidRPr="00CB7366" w:rsidRDefault="003333E0" w:rsidP="00CB7366">
      <w:pPr>
        <w:pStyle w:val="1"/>
        <w:jc w:val="center"/>
        <w:rPr>
          <w:rFonts w:ascii="Times New Roman" w:hAnsi="Times New Roman" w:cs="Times New Roman"/>
        </w:rPr>
      </w:pPr>
      <w:bookmarkStart w:id="155" w:name="_Toc375969035"/>
      <w:r w:rsidRPr="00CB7366">
        <w:rPr>
          <w:rFonts w:ascii="Times New Roman" w:hAnsi="Times New Roman" w:cs="Times New Roman"/>
        </w:rPr>
        <w:t>Сцена   2.   ОБЛАВА</w:t>
      </w:r>
      <w:bookmarkEnd w:id="155"/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i/>
          <w:sz w:val="28"/>
          <w:szCs w:val="28"/>
        </w:rPr>
        <w:t xml:space="preserve">     На   экране   -   один   из   видов   города.   Бегут</w:t>
      </w:r>
      <w:ins w:id="156" w:author="117" w:date="2013-12-11T13:49:00Z">
        <w:r w:rsidRPr="00CB7366">
          <w:rPr>
            <w:rFonts w:ascii="Times New Roman" w:hAnsi="Times New Roman"/>
            <w:i/>
            <w:sz w:val="28"/>
            <w:szCs w:val="28"/>
          </w:rPr>
          <w:t xml:space="preserve"> </w:t>
        </w:r>
      </w:ins>
      <w:r w:rsidRPr="00CB7366">
        <w:rPr>
          <w:rFonts w:ascii="Times New Roman" w:hAnsi="Times New Roman"/>
          <w:i/>
          <w:sz w:val="28"/>
          <w:szCs w:val="28"/>
        </w:rPr>
        <w:t xml:space="preserve">  </w:t>
      </w:r>
      <w:ins w:id="157" w:author="117" w:date="2013-12-11T13:48:00Z">
        <w:r w:rsidRPr="00CB7366">
          <w:rPr>
            <w:rFonts w:ascii="Times New Roman" w:hAnsi="Times New Roman"/>
            <w:i/>
            <w:sz w:val="28"/>
            <w:szCs w:val="28"/>
          </w:rPr>
          <w:t xml:space="preserve">молодые  </w:t>
        </w:r>
      </w:ins>
      <w:r w:rsidRPr="00CB7366">
        <w:rPr>
          <w:rFonts w:ascii="Times New Roman" w:hAnsi="Times New Roman"/>
          <w:i/>
          <w:sz w:val="28"/>
          <w:szCs w:val="28"/>
        </w:rPr>
        <w:t xml:space="preserve"> люди</w:t>
      </w:r>
      <w:ins w:id="158" w:author="117" w:date="2013-12-06T14:47:00Z">
        <w:r w:rsidRPr="002D31A3">
          <w:rPr>
            <w:rFonts w:ascii="Times New Roman" w:hAnsi="Times New Roman"/>
            <w:sz w:val="28"/>
            <w:szCs w:val="28"/>
          </w:rPr>
          <w:t>,   кричат</w:t>
        </w:r>
      </w:ins>
      <w:del w:id="159" w:author="117" w:date="2013-12-06T14:47:00Z">
        <w:r w:rsidRPr="002D31A3" w:rsidDel="00A91890">
          <w:rPr>
            <w:rFonts w:ascii="Times New Roman" w:hAnsi="Times New Roman"/>
            <w:sz w:val="28"/>
            <w:szCs w:val="28"/>
          </w:rPr>
          <w:delText xml:space="preserve">   с   криками</w:delText>
        </w:r>
      </w:del>
      <w:r w:rsidRPr="002D31A3">
        <w:rPr>
          <w:rFonts w:ascii="Times New Roman" w:hAnsi="Times New Roman"/>
          <w:sz w:val="28"/>
          <w:szCs w:val="28"/>
        </w:rPr>
        <w:t>:   «Облава!   Облава</w:t>
      </w:r>
      <w:ins w:id="160" w:author="117" w:date="2013-12-11T13:49:00Z">
        <w:r w:rsidRPr="002D31A3">
          <w:rPr>
            <w:rFonts w:ascii="Times New Roman" w:hAnsi="Times New Roman"/>
            <w:sz w:val="28"/>
            <w:szCs w:val="28"/>
          </w:rPr>
          <w:t>!   Прячьтесь</w:t>
        </w:r>
      </w:ins>
      <w:r w:rsidRPr="002D31A3">
        <w:rPr>
          <w:rFonts w:ascii="Times New Roman" w:hAnsi="Times New Roman"/>
          <w:sz w:val="28"/>
          <w:szCs w:val="28"/>
        </w:rPr>
        <w:t xml:space="preserve">!». </w:t>
      </w:r>
      <w:ins w:id="161" w:author="117" w:date="2013-12-06T14:48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162" w:author="117" w:date="2013-12-06T14:47:00Z">
        <w:r w:rsidRPr="002D31A3">
          <w:rPr>
            <w:rFonts w:ascii="Times New Roman" w:hAnsi="Times New Roman"/>
            <w:sz w:val="28"/>
            <w:szCs w:val="28"/>
          </w:rPr>
          <w:t>(</w:t>
        </w:r>
      </w:ins>
      <w:del w:id="163" w:author="117" w:date="2013-12-06T14:48:00Z">
        <w:r w:rsidRPr="002D31A3" w:rsidDel="00A91890">
          <w:rPr>
            <w:rFonts w:ascii="Times New Roman" w:hAnsi="Times New Roman"/>
            <w:sz w:val="28"/>
            <w:szCs w:val="28"/>
          </w:rPr>
          <w:delText xml:space="preserve"> </w:delText>
        </w:r>
      </w:del>
      <w:r w:rsidRPr="002D31A3">
        <w:rPr>
          <w:rFonts w:ascii="Times New Roman" w:hAnsi="Times New Roman"/>
          <w:sz w:val="28"/>
          <w:szCs w:val="28"/>
        </w:rPr>
        <w:t>Следом   бежит</w:t>
      </w:r>
      <w:del w:id="164" w:author="117" w:date="2013-12-11T13:49:00Z">
        <w:r w:rsidRPr="002D31A3" w:rsidDel="00353D0F">
          <w:rPr>
            <w:rFonts w:ascii="Times New Roman" w:hAnsi="Times New Roman"/>
            <w:sz w:val="28"/>
            <w:szCs w:val="28"/>
          </w:rPr>
          <w:delText xml:space="preserve">   плачущая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Девочка</w:t>
      </w:r>
      <w:ins w:id="165" w:author="117" w:date="2013-12-06T14:47:00Z">
        <w:r w:rsidRPr="002D31A3">
          <w:rPr>
            <w:rFonts w:ascii="Times New Roman" w:hAnsi="Times New Roman"/>
            <w:sz w:val="28"/>
            <w:szCs w:val="28"/>
          </w:rPr>
          <w:t>)</w:t>
        </w:r>
      </w:ins>
      <w:r w:rsidRPr="002D31A3">
        <w:rPr>
          <w:rFonts w:ascii="Times New Roman" w:hAnsi="Times New Roman"/>
          <w:sz w:val="28"/>
          <w:szCs w:val="28"/>
        </w:rPr>
        <w:t>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 xml:space="preserve">Девочка:   </w:t>
      </w:r>
      <w:del w:id="166" w:author="117" w:date="2013-12-06T14:48:00Z">
        <w:r w:rsidRPr="002D31A3" w:rsidDel="00A91890">
          <w:rPr>
            <w:rFonts w:ascii="Times New Roman" w:hAnsi="Times New Roman"/>
            <w:sz w:val="28"/>
            <w:szCs w:val="28"/>
          </w:rPr>
          <w:delText>«</w:delText>
        </w:r>
      </w:del>
      <w:r w:rsidRPr="002D31A3">
        <w:rPr>
          <w:rFonts w:ascii="Times New Roman" w:hAnsi="Times New Roman"/>
          <w:sz w:val="28"/>
          <w:szCs w:val="28"/>
        </w:rPr>
        <w:t xml:space="preserve">Мама!   Мамочка!   Отпустите   </w:t>
      </w:r>
      <w:ins w:id="167" w:author="117" w:date="2013-12-09T18:47:00Z">
        <w:r w:rsidRPr="002D31A3">
          <w:rPr>
            <w:rFonts w:ascii="Times New Roman" w:hAnsi="Times New Roman"/>
            <w:sz w:val="28"/>
            <w:szCs w:val="28"/>
          </w:rPr>
          <w:t>м</w:t>
        </w:r>
      </w:ins>
      <w:del w:id="168" w:author="117" w:date="2013-12-09T18:47:00Z">
        <w:r w:rsidRPr="002D31A3" w:rsidDel="008645CB">
          <w:rPr>
            <w:rFonts w:ascii="Times New Roman" w:hAnsi="Times New Roman"/>
            <w:sz w:val="28"/>
            <w:szCs w:val="28"/>
          </w:rPr>
          <w:delText>М</w:delText>
        </w:r>
      </w:del>
      <w:r w:rsidRPr="002D31A3">
        <w:rPr>
          <w:rFonts w:ascii="Times New Roman" w:hAnsi="Times New Roman"/>
          <w:sz w:val="28"/>
          <w:szCs w:val="28"/>
        </w:rPr>
        <w:t xml:space="preserve">ою   </w:t>
      </w:r>
      <w:ins w:id="169" w:author="117" w:date="2013-12-06T14:48:00Z">
        <w:r w:rsidRPr="002D31A3">
          <w:rPr>
            <w:rFonts w:ascii="Times New Roman" w:hAnsi="Times New Roman"/>
            <w:sz w:val="28"/>
            <w:szCs w:val="28"/>
          </w:rPr>
          <w:t>м</w:t>
        </w:r>
      </w:ins>
      <w:del w:id="170" w:author="117" w:date="2013-12-06T14:48:00Z">
        <w:r w:rsidRPr="002D31A3" w:rsidDel="00A91890">
          <w:rPr>
            <w:rFonts w:ascii="Times New Roman" w:hAnsi="Times New Roman"/>
            <w:sz w:val="28"/>
            <w:szCs w:val="28"/>
          </w:rPr>
          <w:delText>М</w:delText>
        </w:r>
      </w:del>
      <w:r w:rsidRPr="002D31A3">
        <w:rPr>
          <w:rFonts w:ascii="Times New Roman" w:hAnsi="Times New Roman"/>
          <w:sz w:val="28"/>
          <w:szCs w:val="28"/>
        </w:rPr>
        <w:t>аму,   негодяи!   Мама,   я   хочу   быть   с   тобой!</w:t>
      </w:r>
      <w:del w:id="171" w:author="117" w:date="2013-12-06T14:48:00Z">
        <w:r w:rsidRPr="002D31A3" w:rsidDel="00A91890">
          <w:rPr>
            <w:rFonts w:ascii="Times New Roman" w:hAnsi="Times New Roman"/>
            <w:sz w:val="28"/>
            <w:szCs w:val="28"/>
          </w:rPr>
          <w:delText>»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</w:t>
      </w:r>
      <w:ins w:id="172" w:author="117" w:date="2013-12-09T18:47:00Z">
        <w:r w:rsidRPr="002D31A3">
          <w:rPr>
            <w:rFonts w:ascii="Times New Roman" w:hAnsi="Times New Roman"/>
            <w:sz w:val="28"/>
            <w:szCs w:val="28"/>
          </w:rPr>
          <w:t>Я   боюсь   оставаться   одна!   Мамочка,   возьми   меня   с   собой</w:t>
        </w:r>
      </w:ins>
      <w:ins w:id="173" w:author="117" w:date="2013-12-09T18:48:00Z">
        <w:r w:rsidRPr="002D31A3">
          <w:rPr>
            <w:rFonts w:ascii="Times New Roman" w:hAnsi="Times New Roman"/>
            <w:sz w:val="28"/>
            <w:szCs w:val="28"/>
          </w:rPr>
          <w:t>…</w:t>
        </w:r>
      </w:ins>
      <w:r w:rsidRPr="002D31A3">
        <w:rPr>
          <w:rFonts w:ascii="Times New Roman" w:hAnsi="Times New Roman"/>
          <w:sz w:val="28"/>
          <w:szCs w:val="28"/>
        </w:rPr>
        <w:t>(Убегает)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 xml:space="preserve">     Слышен   голос   Матери:   «Руки,   руки,   протяни   руки!   Наступи   на   колесо</w:t>
      </w:r>
      <w:ins w:id="174" w:author="117" w:date="2013-12-06T14:49:00Z">
        <w:r w:rsidRPr="002D31A3">
          <w:rPr>
            <w:rFonts w:ascii="Times New Roman" w:hAnsi="Times New Roman"/>
            <w:sz w:val="28"/>
            <w:szCs w:val="28"/>
          </w:rPr>
          <w:t xml:space="preserve">   машины</w:t>
        </w:r>
      </w:ins>
      <w:r w:rsidRPr="002D31A3">
        <w:rPr>
          <w:rFonts w:ascii="Times New Roman" w:hAnsi="Times New Roman"/>
          <w:sz w:val="28"/>
          <w:szCs w:val="28"/>
        </w:rPr>
        <w:t>,   влезай,   пока</w:t>
      </w:r>
      <w:del w:id="175" w:author="117" w:date="2013-12-09T18:48:00Z">
        <w:r w:rsidRPr="002D31A3" w:rsidDel="008645CB">
          <w:rPr>
            <w:rFonts w:ascii="Times New Roman" w:hAnsi="Times New Roman"/>
            <w:sz w:val="28"/>
            <w:szCs w:val="28"/>
          </w:rPr>
          <w:delText xml:space="preserve">   они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</w:t>
      </w:r>
      <w:ins w:id="176" w:author="117" w:date="2013-12-11T13:50:00Z">
        <w:r w:rsidRPr="002D31A3">
          <w:rPr>
            <w:rFonts w:ascii="Times New Roman" w:hAnsi="Times New Roman"/>
            <w:sz w:val="28"/>
            <w:szCs w:val="28"/>
          </w:rPr>
          <w:t xml:space="preserve">тебя   </w:t>
        </w:r>
      </w:ins>
      <w:r w:rsidRPr="002D31A3">
        <w:rPr>
          <w:rFonts w:ascii="Times New Roman" w:hAnsi="Times New Roman"/>
          <w:sz w:val="28"/>
          <w:szCs w:val="28"/>
        </w:rPr>
        <w:t xml:space="preserve">не   </w:t>
      </w:r>
      <w:ins w:id="177" w:author="117" w:date="2013-12-11T13:50:00Z">
        <w:r w:rsidRPr="002D31A3">
          <w:rPr>
            <w:rFonts w:ascii="Times New Roman" w:hAnsi="Times New Roman"/>
            <w:sz w:val="28"/>
            <w:szCs w:val="28"/>
          </w:rPr>
          <w:t>обнаружили</w:t>
        </w:r>
      </w:ins>
      <w:del w:id="178" w:author="117" w:date="2013-12-11T13:50:00Z">
        <w:r w:rsidRPr="002D31A3" w:rsidDel="00353D0F">
          <w:rPr>
            <w:rFonts w:ascii="Times New Roman" w:hAnsi="Times New Roman"/>
            <w:sz w:val="28"/>
            <w:szCs w:val="28"/>
          </w:rPr>
          <w:delText>видят</w:delText>
        </w:r>
      </w:del>
      <w:r w:rsidRPr="002D31A3">
        <w:rPr>
          <w:rFonts w:ascii="Times New Roman" w:hAnsi="Times New Roman"/>
          <w:sz w:val="28"/>
          <w:szCs w:val="28"/>
        </w:rPr>
        <w:t>!»     (Слышен   шум   движущегося   грузовика,   затем   раздаются   звуки   поезда).</w:t>
      </w:r>
    </w:p>
    <w:p w:rsidR="003333E0" w:rsidRPr="00CB7366" w:rsidRDefault="003333E0" w:rsidP="00CB7366">
      <w:pPr>
        <w:pStyle w:val="1"/>
        <w:jc w:val="center"/>
        <w:rPr>
          <w:rFonts w:ascii="Times New Roman" w:hAnsi="Times New Roman" w:cs="Times New Roman"/>
        </w:rPr>
      </w:pPr>
      <w:bookmarkStart w:id="179" w:name="_Toc375969036"/>
      <w:r w:rsidRPr="00CB7366">
        <w:rPr>
          <w:rFonts w:ascii="Times New Roman" w:hAnsi="Times New Roman" w:cs="Times New Roman"/>
        </w:rPr>
        <w:t>Сцена   3.   В   ТЕЛЯЧЬЕМ   ВАГОНЕ</w:t>
      </w:r>
      <w:bookmarkEnd w:id="179"/>
    </w:p>
    <w:p w:rsidR="003333E0" w:rsidRPr="00CB7366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B7366">
        <w:rPr>
          <w:rFonts w:ascii="Times New Roman" w:hAnsi="Times New Roman"/>
          <w:i/>
          <w:sz w:val="28"/>
          <w:szCs w:val="28"/>
        </w:rPr>
        <w:t xml:space="preserve">      На   сцене   появляется   группа   людей,   тесно   сбившихся   в   «кучку».   Они   повторяют   движение   «поезда».   Девочка   и   мать   находятся   впереди   этой   группы.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Мамочка,   куда   нас   везут?   (Из   толпы   раздаётся   голос)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Голос   1:</w:t>
      </w:r>
      <w:r w:rsidRPr="002D31A3">
        <w:rPr>
          <w:rFonts w:ascii="Times New Roman" w:hAnsi="Times New Roman"/>
          <w:sz w:val="28"/>
          <w:szCs w:val="28"/>
        </w:rPr>
        <w:t xml:space="preserve">   Везут   в   Германию…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А   зачем?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Голос   2</w:t>
      </w:r>
      <w:r w:rsidRPr="002D31A3">
        <w:rPr>
          <w:rFonts w:ascii="Times New Roman" w:hAnsi="Times New Roman"/>
          <w:sz w:val="28"/>
          <w:szCs w:val="28"/>
        </w:rPr>
        <w:t>:   В   рабство…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lastRenderedPageBreak/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В   рабство?!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Голос   3</w:t>
      </w:r>
      <w:r w:rsidRPr="002D31A3">
        <w:rPr>
          <w:rFonts w:ascii="Times New Roman" w:hAnsi="Times New Roman"/>
          <w:sz w:val="28"/>
          <w:szCs w:val="28"/>
        </w:rPr>
        <w:t>:   Конечно,   в   рабство!   Везут,   как   скот,   ни   воды,   ни   еды.   Набили,   как   сельдей   в   бочке…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Так   нас   везли   трое   суток.   Чтобы   девочка   могла   отдохнуть,   мы   поднимали   руки,   чтобы   она</w:t>
      </w:r>
      <w:del w:id="180" w:author="117" w:date="2013-12-09T18:49:00Z">
        <w:r w:rsidRPr="002D31A3" w:rsidDel="008645CB">
          <w:rPr>
            <w:rFonts w:ascii="Times New Roman" w:hAnsi="Times New Roman"/>
            <w:sz w:val="28"/>
            <w:szCs w:val="28"/>
          </w:rPr>
          <w:delText xml:space="preserve"> </w:delText>
        </w:r>
      </w:del>
      <w:del w:id="181" w:author="117" w:date="2013-12-09T18:48:00Z">
        <w:r w:rsidRPr="002D31A3" w:rsidDel="008645CB">
          <w:rPr>
            <w:rFonts w:ascii="Times New Roman" w:hAnsi="Times New Roman"/>
            <w:sz w:val="28"/>
            <w:szCs w:val="28"/>
          </w:rPr>
          <w:delText xml:space="preserve">  могла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приле</w:t>
      </w:r>
      <w:ins w:id="182" w:author="117" w:date="2013-12-09T18:49:00Z">
        <w:r w:rsidRPr="002D31A3">
          <w:rPr>
            <w:rFonts w:ascii="Times New Roman" w:hAnsi="Times New Roman"/>
            <w:sz w:val="28"/>
            <w:szCs w:val="28"/>
          </w:rPr>
          <w:t>гла</w:t>
        </w:r>
      </w:ins>
      <w:del w:id="183" w:author="117" w:date="2013-12-09T18:49:00Z">
        <w:r w:rsidRPr="002D31A3" w:rsidDel="008645CB">
          <w:rPr>
            <w:rFonts w:ascii="Times New Roman" w:hAnsi="Times New Roman"/>
            <w:sz w:val="28"/>
            <w:szCs w:val="28"/>
          </w:rPr>
          <w:delText>чь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хоть   ненадолго…(Группа   держит   спящую   девочку   на   руках   и   движется   под   звуки   идущего   поезда   за   сцену).</w:t>
      </w:r>
    </w:p>
    <w:p w:rsidR="003333E0" w:rsidRPr="00CB7366" w:rsidRDefault="003333E0" w:rsidP="00CB7366">
      <w:pPr>
        <w:pStyle w:val="1"/>
        <w:jc w:val="center"/>
        <w:rPr>
          <w:rFonts w:ascii="Times New Roman" w:hAnsi="Times New Roman" w:cs="Times New Roman"/>
        </w:rPr>
      </w:pPr>
      <w:bookmarkStart w:id="184" w:name="_Toc375969037"/>
      <w:r w:rsidRPr="00CB7366">
        <w:rPr>
          <w:rFonts w:ascii="Times New Roman" w:hAnsi="Times New Roman" w:cs="Times New Roman"/>
        </w:rPr>
        <w:t>Сцена   4.   НА   ЧЕРДАКЕ</w:t>
      </w:r>
      <w:bookmarkEnd w:id="184"/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В   Германии   нас   высадили   на   какой-то   станции   и   стали   разделять   на   группы</w:t>
      </w:r>
      <w:ins w:id="185" w:author="117" w:date="2013-12-09T18:49:00Z">
        <w:r w:rsidRPr="002D31A3">
          <w:rPr>
            <w:rFonts w:ascii="Times New Roman" w:hAnsi="Times New Roman"/>
            <w:sz w:val="28"/>
            <w:szCs w:val="28"/>
          </w:rPr>
          <w:t>:</w:t>
        </w:r>
      </w:ins>
      <w:r w:rsidRPr="002D31A3">
        <w:rPr>
          <w:rFonts w:ascii="Times New Roman" w:hAnsi="Times New Roman"/>
          <w:sz w:val="28"/>
          <w:szCs w:val="28"/>
        </w:rPr>
        <w:t xml:space="preserve">   мужчин,   женщин,   детей</w:t>
      </w:r>
      <w:ins w:id="186" w:author="117" w:date="2013-12-09T18:49:00Z">
        <w:r w:rsidRPr="002D31A3">
          <w:rPr>
            <w:rFonts w:ascii="Times New Roman" w:hAnsi="Times New Roman"/>
            <w:sz w:val="28"/>
            <w:szCs w:val="28"/>
          </w:rPr>
          <w:t>, - всех   отдельно</w:t>
        </w:r>
      </w:ins>
      <w:r w:rsidRPr="002D31A3">
        <w:rPr>
          <w:rFonts w:ascii="Times New Roman" w:hAnsi="Times New Roman"/>
          <w:sz w:val="28"/>
          <w:szCs w:val="28"/>
        </w:rPr>
        <w:t xml:space="preserve">.   Но   мама   спрятала   меня   за   </w:t>
      </w:r>
      <w:ins w:id="187" w:author="117" w:date="2013-12-09T18:50:00Z">
        <w:r w:rsidRPr="002D31A3">
          <w:rPr>
            <w:rFonts w:ascii="Times New Roman" w:hAnsi="Times New Roman"/>
            <w:sz w:val="28"/>
            <w:szCs w:val="28"/>
          </w:rPr>
          <w:t xml:space="preserve">свою   </w:t>
        </w:r>
      </w:ins>
      <w:r w:rsidRPr="002D31A3">
        <w:rPr>
          <w:rFonts w:ascii="Times New Roman" w:hAnsi="Times New Roman"/>
          <w:sz w:val="28"/>
          <w:szCs w:val="28"/>
        </w:rPr>
        <w:t>спин</w:t>
      </w:r>
      <w:ins w:id="188" w:author="117" w:date="2013-12-06T14:54:00Z">
        <w:r w:rsidRPr="002D31A3">
          <w:rPr>
            <w:rFonts w:ascii="Times New Roman" w:hAnsi="Times New Roman"/>
            <w:sz w:val="28"/>
            <w:szCs w:val="28"/>
          </w:rPr>
          <w:t>у,</w:t>
        </w:r>
      </w:ins>
      <w:del w:id="189" w:author="117" w:date="2013-12-06T14:54:00Z">
        <w:r w:rsidRPr="002D31A3" w:rsidDel="00B322AB">
          <w:rPr>
            <w:rFonts w:ascii="Times New Roman" w:hAnsi="Times New Roman"/>
            <w:sz w:val="28"/>
            <w:szCs w:val="28"/>
          </w:rPr>
          <w:delText>ы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и   нам  </w:t>
      </w:r>
      <w:ins w:id="190" w:author="117" w:date="2013-12-09T18:50:00Z">
        <w:r w:rsidRPr="002D31A3">
          <w:rPr>
            <w:rFonts w:ascii="Times New Roman" w:hAnsi="Times New Roman"/>
            <w:sz w:val="28"/>
            <w:szCs w:val="28"/>
          </w:rPr>
          <w:t xml:space="preserve"> опять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191" w:author="117" w:date="2013-12-09T18:50:00Z">
        <w:r w:rsidRPr="002D31A3">
          <w:rPr>
            <w:rFonts w:ascii="Times New Roman" w:hAnsi="Times New Roman"/>
            <w:sz w:val="28"/>
            <w:szCs w:val="28"/>
          </w:rPr>
          <w:t xml:space="preserve">  </w:t>
        </w:r>
      </w:ins>
      <w:r w:rsidRPr="002D31A3">
        <w:rPr>
          <w:rFonts w:ascii="Times New Roman" w:hAnsi="Times New Roman"/>
          <w:sz w:val="28"/>
          <w:szCs w:val="28"/>
        </w:rPr>
        <w:t>удалось   остаться   вместе.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Только   бы   вместе,   только   бы   вместе…Господи,   если   ты   есть,   пожалей   меня…   Оставь   мою   доченьку   со   мной…</w:t>
      </w:r>
      <w:ins w:id="192" w:author="117" w:date="2013-12-06T14:55:00Z"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</w:ins>
      <w:r w:rsidRPr="002D31A3">
        <w:rPr>
          <w:rFonts w:ascii="Times New Roman" w:hAnsi="Times New Roman"/>
          <w:sz w:val="28"/>
          <w:szCs w:val="28"/>
        </w:rPr>
        <w:t>(Входит   Фрау   и   манит   пальцем   к   себе   Мать</w:t>
      </w:r>
      <w:ins w:id="193" w:author="117" w:date="2013-12-06T14:55:00Z">
        <w:r w:rsidRPr="002D31A3">
          <w:rPr>
            <w:rFonts w:ascii="Times New Roman" w:hAnsi="Times New Roman"/>
            <w:sz w:val="28"/>
            <w:szCs w:val="28"/>
          </w:rPr>
          <w:t>.</w:t>
        </w:r>
      </w:ins>
      <w:r w:rsidRPr="002D31A3">
        <w:rPr>
          <w:rFonts w:ascii="Times New Roman" w:hAnsi="Times New Roman"/>
          <w:sz w:val="28"/>
          <w:szCs w:val="28"/>
        </w:rPr>
        <w:t>)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Фрау:</w:t>
      </w:r>
      <w:r w:rsidRPr="002D31A3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2D31A3">
        <w:rPr>
          <w:rFonts w:ascii="Times New Roman" w:hAnsi="Times New Roman"/>
          <w:sz w:val="28"/>
          <w:szCs w:val="28"/>
        </w:rPr>
        <w:t>Ти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   есть   </w:t>
      </w:r>
      <w:proofErr w:type="spellStart"/>
      <w:r w:rsidRPr="002D31A3">
        <w:rPr>
          <w:rFonts w:ascii="Times New Roman" w:hAnsi="Times New Roman"/>
          <w:sz w:val="28"/>
          <w:szCs w:val="28"/>
        </w:rPr>
        <w:t>руссишь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?   Работать   </w:t>
      </w:r>
      <w:proofErr w:type="spellStart"/>
      <w:ins w:id="194" w:author="117" w:date="2013-12-06T14:55:00Z">
        <w:r w:rsidRPr="002D31A3">
          <w:rPr>
            <w:rFonts w:ascii="Times New Roman" w:hAnsi="Times New Roman"/>
            <w:sz w:val="28"/>
            <w:szCs w:val="28"/>
          </w:rPr>
          <w:t>виль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,   </w:t>
        </w:r>
      </w:ins>
      <w:r w:rsidRPr="002D31A3">
        <w:rPr>
          <w:rFonts w:ascii="Times New Roman" w:hAnsi="Times New Roman"/>
          <w:sz w:val="28"/>
          <w:szCs w:val="28"/>
        </w:rPr>
        <w:t>много!…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Мать:   Возьмите   меня</w:t>
      </w:r>
      <w:del w:id="195" w:author="117" w:date="2013-12-10T18:48:00Z">
        <w:r w:rsidRPr="002D31A3" w:rsidDel="0055484E">
          <w:rPr>
            <w:rFonts w:ascii="Times New Roman" w:hAnsi="Times New Roman"/>
            <w:sz w:val="28"/>
            <w:szCs w:val="28"/>
          </w:rPr>
          <w:delText>,</w:delText>
        </w:r>
      </w:del>
      <w:ins w:id="196" w:author="117" w:date="2013-12-09T18:50:00Z">
        <w:r w:rsidRPr="002D31A3">
          <w:rPr>
            <w:rFonts w:ascii="Times New Roman" w:hAnsi="Times New Roman"/>
            <w:sz w:val="28"/>
            <w:szCs w:val="28"/>
          </w:rPr>
          <w:t>,</w:t>
        </w:r>
      </w:ins>
      <w:r w:rsidRPr="002D31A3">
        <w:rPr>
          <w:rFonts w:ascii="Times New Roman" w:hAnsi="Times New Roman"/>
          <w:sz w:val="28"/>
          <w:szCs w:val="28"/>
        </w:rPr>
        <w:t xml:space="preserve">   я   всё   буду   делать!   Только   возьмите   и   мою   девочку?</w:t>
      </w:r>
      <w:ins w:id="197" w:author="117" w:date="2013-12-10T18:48:00Z"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Битте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>!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Фрау:</w:t>
      </w:r>
      <w:r w:rsidRPr="002D31A3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2D31A3">
        <w:rPr>
          <w:rFonts w:ascii="Times New Roman" w:hAnsi="Times New Roman"/>
          <w:sz w:val="28"/>
          <w:szCs w:val="28"/>
        </w:rPr>
        <w:t>Девотшка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?   Тоже   работать!   Играть   нет!   </w:t>
      </w:r>
      <w:proofErr w:type="spellStart"/>
      <w:r w:rsidRPr="002D31A3">
        <w:rPr>
          <w:rFonts w:ascii="Times New Roman" w:hAnsi="Times New Roman"/>
          <w:sz w:val="28"/>
          <w:szCs w:val="28"/>
        </w:rPr>
        <w:t>Нельзья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!   (Фрау   протягивает   два   фартука   и   полотенце).   </w:t>
      </w:r>
      <w:proofErr w:type="spellStart"/>
      <w:ins w:id="198" w:author="117" w:date="2013-12-06T14:56:00Z">
        <w:r w:rsidRPr="002D31A3">
          <w:rPr>
            <w:rFonts w:ascii="Times New Roman" w:hAnsi="Times New Roman"/>
            <w:sz w:val="28"/>
            <w:szCs w:val="28"/>
          </w:rPr>
          <w:t>Арбайтен</w:t>
        </w:r>
      </w:ins>
      <w:proofErr w:type="spellEnd"/>
      <w:del w:id="199" w:author="117" w:date="2013-12-06T14:56:00Z">
        <w:r w:rsidRPr="002D31A3" w:rsidDel="00B322AB">
          <w:rPr>
            <w:rFonts w:ascii="Times New Roman" w:hAnsi="Times New Roman"/>
            <w:sz w:val="28"/>
            <w:szCs w:val="28"/>
          </w:rPr>
          <w:delText>Работать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«</w:t>
      </w:r>
      <w:proofErr w:type="spellStart"/>
      <w:r w:rsidRPr="002D31A3">
        <w:rPr>
          <w:rFonts w:ascii="Times New Roman" w:hAnsi="Times New Roman"/>
          <w:sz w:val="28"/>
          <w:szCs w:val="28"/>
        </w:rPr>
        <w:t>Кафее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»,   </w:t>
      </w:r>
      <w:proofErr w:type="spellStart"/>
      <w:r w:rsidRPr="002D31A3">
        <w:rPr>
          <w:rFonts w:ascii="Times New Roman" w:hAnsi="Times New Roman"/>
          <w:sz w:val="28"/>
          <w:szCs w:val="28"/>
        </w:rPr>
        <w:t>оффицир</w:t>
      </w:r>
      <w:proofErr w:type="spellEnd"/>
      <w:r w:rsidRPr="002D31A3">
        <w:rPr>
          <w:rFonts w:ascii="Times New Roman" w:hAnsi="Times New Roman"/>
          <w:sz w:val="28"/>
          <w:szCs w:val="28"/>
        </w:rPr>
        <w:t>!   Хорошо!   Гут!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</w:t>
      </w:r>
      <w:r w:rsidRPr="002D31A3">
        <w:rPr>
          <w:rFonts w:ascii="Times New Roman" w:hAnsi="Times New Roman"/>
          <w:sz w:val="28"/>
          <w:szCs w:val="28"/>
        </w:rPr>
        <w:t>:   Так   мы   стали   рабынями.   Кафе</w:t>
      </w:r>
      <w:del w:id="200" w:author="117" w:date="2013-12-06T14:58:00Z">
        <w:r w:rsidRPr="002D31A3" w:rsidDel="00B322AB">
          <w:rPr>
            <w:rFonts w:ascii="Times New Roman" w:hAnsi="Times New Roman"/>
            <w:sz w:val="28"/>
            <w:szCs w:val="28"/>
          </w:rPr>
          <w:delText xml:space="preserve">   было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открыто   для   немецких   офицеров   с   утра   до   вечера.   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Мне   приходи</w:t>
      </w:r>
      <w:ins w:id="201" w:author="117" w:date="2013-12-06T14:58:00Z">
        <w:r w:rsidRPr="002D31A3">
          <w:rPr>
            <w:rFonts w:ascii="Times New Roman" w:hAnsi="Times New Roman"/>
            <w:sz w:val="28"/>
            <w:szCs w:val="28"/>
          </w:rPr>
          <w:t>тся</w:t>
        </w:r>
      </w:ins>
      <w:del w:id="202" w:author="117" w:date="2013-12-06T14:58:00Z">
        <w:r w:rsidRPr="002D31A3" w:rsidDel="00B322AB">
          <w:rPr>
            <w:rFonts w:ascii="Times New Roman" w:hAnsi="Times New Roman"/>
            <w:sz w:val="28"/>
            <w:szCs w:val="28"/>
          </w:rPr>
          <w:delText>лось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перемывать   горы   посуды,   а   поздним   вечером   мыть   полы,   стирать,   кипятить</w:t>
      </w:r>
      <w:ins w:id="203" w:author="117" w:date="2013-12-06T14:57:00Z">
        <w:r w:rsidRPr="002D31A3">
          <w:rPr>
            <w:rFonts w:ascii="Times New Roman" w:hAnsi="Times New Roman"/>
            <w:sz w:val="28"/>
            <w:szCs w:val="28"/>
          </w:rPr>
          <w:t>,</w:t>
        </w:r>
      </w:ins>
      <w:del w:id="204" w:author="117" w:date="2013-12-06T14:57:00Z">
        <w:r w:rsidRPr="002D31A3" w:rsidDel="00B322AB">
          <w:rPr>
            <w:rFonts w:ascii="Times New Roman" w:hAnsi="Times New Roman"/>
            <w:sz w:val="28"/>
            <w:szCs w:val="28"/>
          </w:rPr>
          <w:delText xml:space="preserve">   и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гладить   скатерти   и   салфетки.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А   я   убир</w:t>
      </w:r>
      <w:ins w:id="205" w:author="117" w:date="2013-12-06T14:58:00Z">
        <w:r w:rsidRPr="002D31A3">
          <w:rPr>
            <w:rFonts w:ascii="Times New Roman" w:hAnsi="Times New Roman"/>
            <w:sz w:val="28"/>
            <w:szCs w:val="28"/>
          </w:rPr>
          <w:t>аю</w:t>
        </w:r>
      </w:ins>
      <w:del w:id="206" w:author="117" w:date="2013-12-06T14:58:00Z">
        <w:r w:rsidRPr="002D31A3" w:rsidDel="00B322AB">
          <w:rPr>
            <w:rFonts w:ascii="Times New Roman" w:hAnsi="Times New Roman"/>
            <w:sz w:val="28"/>
            <w:szCs w:val="28"/>
          </w:rPr>
          <w:delText>ала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со   столов   посуду,   прино</w:t>
      </w:r>
      <w:ins w:id="207" w:author="117" w:date="2013-12-06T14:58:00Z">
        <w:r w:rsidRPr="002D31A3">
          <w:rPr>
            <w:rFonts w:ascii="Times New Roman" w:hAnsi="Times New Roman"/>
            <w:sz w:val="28"/>
            <w:szCs w:val="28"/>
          </w:rPr>
          <w:t>шу</w:t>
        </w:r>
      </w:ins>
      <w:del w:id="208" w:author="117" w:date="2013-12-06T14:58:00Z">
        <w:r w:rsidRPr="002D31A3" w:rsidDel="00B322AB">
          <w:rPr>
            <w:rFonts w:ascii="Times New Roman" w:hAnsi="Times New Roman"/>
            <w:sz w:val="28"/>
            <w:szCs w:val="28"/>
          </w:rPr>
          <w:delText>сила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сигареты,   цветы,   коробки   конфет   из   буфета.   Бега</w:t>
      </w:r>
      <w:ins w:id="209" w:author="117" w:date="2013-12-06T14:59:00Z">
        <w:r w:rsidRPr="002D31A3">
          <w:rPr>
            <w:rFonts w:ascii="Times New Roman" w:hAnsi="Times New Roman"/>
            <w:sz w:val="28"/>
            <w:szCs w:val="28"/>
          </w:rPr>
          <w:t>ю</w:t>
        </w:r>
      </w:ins>
      <w:del w:id="210" w:author="117" w:date="2013-12-06T14:59:00Z">
        <w:r w:rsidRPr="002D31A3" w:rsidDel="00B322AB">
          <w:rPr>
            <w:rFonts w:ascii="Times New Roman" w:hAnsi="Times New Roman"/>
            <w:sz w:val="28"/>
            <w:szCs w:val="28"/>
          </w:rPr>
          <w:delText>ла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по   поручению   фрау   в</w:t>
      </w:r>
      <w:del w:id="211" w:author="117" w:date="2013-12-06T15:00:00Z">
        <w:r w:rsidRPr="002D31A3" w:rsidDel="00B322AB">
          <w:rPr>
            <w:rFonts w:ascii="Times New Roman" w:hAnsi="Times New Roman"/>
            <w:sz w:val="28"/>
            <w:szCs w:val="28"/>
          </w:rPr>
          <w:delText xml:space="preserve">   ближайшие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магазины   за   покупками.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Мы   сильно   уста</w:t>
      </w:r>
      <w:ins w:id="212" w:author="117" w:date="2013-12-06T14:59:00Z">
        <w:r w:rsidRPr="002D31A3">
          <w:rPr>
            <w:rFonts w:ascii="Times New Roman" w:hAnsi="Times New Roman"/>
            <w:sz w:val="28"/>
            <w:szCs w:val="28"/>
          </w:rPr>
          <w:t>ём</w:t>
        </w:r>
      </w:ins>
      <w:del w:id="213" w:author="117" w:date="2013-12-06T14:59:00Z">
        <w:r w:rsidRPr="002D31A3" w:rsidDel="00B322AB">
          <w:rPr>
            <w:rFonts w:ascii="Times New Roman" w:hAnsi="Times New Roman"/>
            <w:sz w:val="28"/>
            <w:szCs w:val="28"/>
          </w:rPr>
          <w:delText>вали</w:delText>
        </w:r>
      </w:del>
      <w:r w:rsidRPr="002D31A3">
        <w:rPr>
          <w:rFonts w:ascii="Times New Roman" w:hAnsi="Times New Roman"/>
          <w:sz w:val="28"/>
          <w:szCs w:val="28"/>
        </w:rPr>
        <w:t>,   но   корми</w:t>
      </w:r>
      <w:ins w:id="214" w:author="117" w:date="2013-12-06T14:59:00Z">
        <w:r w:rsidRPr="002D31A3">
          <w:rPr>
            <w:rFonts w:ascii="Times New Roman" w:hAnsi="Times New Roman"/>
            <w:sz w:val="28"/>
            <w:szCs w:val="28"/>
          </w:rPr>
          <w:t>т</w:t>
        </w:r>
      </w:ins>
      <w:del w:id="215" w:author="117" w:date="2013-12-06T14:59:00Z">
        <w:r w:rsidRPr="002D31A3" w:rsidDel="00B322AB">
          <w:rPr>
            <w:rFonts w:ascii="Times New Roman" w:hAnsi="Times New Roman"/>
            <w:sz w:val="28"/>
            <w:szCs w:val="28"/>
          </w:rPr>
          <w:delText>ла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нас   фрау   плохо.   Одними   объедками</w:t>
      </w:r>
      <w:ins w:id="216" w:author="117" w:date="2013-12-10T18:49:00Z">
        <w:r w:rsidRPr="002D31A3">
          <w:rPr>
            <w:rFonts w:ascii="Times New Roman" w:hAnsi="Times New Roman"/>
            <w:sz w:val="28"/>
            <w:szCs w:val="28"/>
          </w:rPr>
          <w:t xml:space="preserve">   со   столов</w:t>
        </w:r>
      </w:ins>
      <w:r w:rsidRPr="002D31A3">
        <w:rPr>
          <w:rFonts w:ascii="Times New Roman" w:hAnsi="Times New Roman"/>
          <w:sz w:val="28"/>
          <w:szCs w:val="28"/>
        </w:rPr>
        <w:t>,   а   когда   зли</w:t>
      </w:r>
      <w:ins w:id="217" w:author="117" w:date="2013-12-06T15:00:00Z">
        <w:r w:rsidRPr="002D31A3">
          <w:rPr>
            <w:rFonts w:ascii="Times New Roman" w:hAnsi="Times New Roman"/>
            <w:sz w:val="28"/>
            <w:szCs w:val="28"/>
          </w:rPr>
          <w:t>тся</w:t>
        </w:r>
      </w:ins>
      <w:del w:id="218" w:author="117" w:date="2013-12-06T15:00:00Z">
        <w:r w:rsidRPr="002D31A3" w:rsidDel="00B322AB">
          <w:rPr>
            <w:rFonts w:ascii="Times New Roman" w:hAnsi="Times New Roman"/>
            <w:sz w:val="28"/>
            <w:szCs w:val="28"/>
          </w:rPr>
          <w:delText>лась</w:delText>
        </w:r>
      </w:del>
      <w:r w:rsidRPr="002D31A3">
        <w:rPr>
          <w:rFonts w:ascii="Times New Roman" w:hAnsi="Times New Roman"/>
          <w:sz w:val="28"/>
          <w:szCs w:val="28"/>
        </w:rPr>
        <w:t>,   называ</w:t>
      </w:r>
      <w:ins w:id="219" w:author="117" w:date="2013-12-06T15:00:00Z">
        <w:r w:rsidRPr="002D31A3">
          <w:rPr>
            <w:rFonts w:ascii="Times New Roman" w:hAnsi="Times New Roman"/>
            <w:sz w:val="28"/>
            <w:szCs w:val="28"/>
          </w:rPr>
          <w:t xml:space="preserve">ет </w:t>
        </w:r>
      </w:ins>
      <w:del w:id="220" w:author="117" w:date="2013-12-06T15:00:00Z">
        <w:r w:rsidRPr="002D31A3" w:rsidDel="00B322AB">
          <w:rPr>
            <w:rFonts w:ascii="Times New Roman" w:hAnsi="Times New Roman"/>
            <w:sz w:val="28"/>
            <w:szCs w:val="28"/>
          </w:rPr>
          <w:delText>ла</w:delText>
        </w:r>
      </w:del>
      <w:del w:id="221" w:author="117" w:date="2013-12-09T18:51:00Z">
        <w:r w:rsidRPr="002D31A3" w:rsidDel="006C5971">
          <w:rPr>
            <w:rFonts w:ascii="Times New Roman" w:hAnsi="Times New Roman"/>
            <w:sz w:val="28"/>
            <w:szCs w:val="28"/>
          </w:rPr>
          <w:delText xml:space="preserve">  нас</w:delText>
        </w:r>
      </w:del>
      <w:r w:rsidRPr="002D31A3">
        <w:rPr>
          <w:rFonts w:ascii="Times New Roman" w:hAnsi="Times New Roman"/>
          <w:sz w:val="28"/>
          <w:szCs w:val="28"/>
        </w:rPr>
        <w:t xml:space="preserve">  </w:t>
      </w:r>
      <w:del w:id="222" w:author="117" w:date="2013-12-09T18:52:00Z">
        <w:r w:rsidRPr="002D31A3" w:rsidDel="006C5971">
          <w:rPr>
            <w:rFonts w:ascii="Times New Roman" w:hAnsi="Times New Roman"/>
            <w:sz w:val="28"/>
            <w:szCs w:val="28"/>
          </w:rPr>
          <w:delText xml:space="preserve"> </w:delText>
        </w:r>
      </w:del>
      <w:r w:rsidRPr="002D31A3">
        <w:rPr>
          <w:rFonts w:ascii="Times New Roman" w:hAnsi="Times New Roman"/>
          <w:sz w:val="28"/>
          <w:szCs w:val="28"/>
        </w:rPr>
        <w:t>«русскими   свиньями»,</w:t>
      </w:r>
      <w:ins w:id="223" w:author="117" w:date="2013-12-09T18:52:00Z">
        <w:r w:rsidRPr="002D31A3">
          <w:rPr>
            <w:rFonts w:ascii="Times New Roman" w:hAnsi="Times New Roman"/>
            <w:sz w:val="28"/>
            <w:szCs w:val="28"/>
          </w:rPr>
          <w:t xml:space="preserve">   иногда</w:t>
        </w:r>
      </w:ins>
      <w:r w:rsidRPr="002D31A3">
        <w:rPr>
          <w:rFonts w:ascii="Times New Roman" w:hAnsi="Times New Roman"/>
          <w:sz w:val="28"/>
          <w:szCs w:val="28"/>
        </w:rPr>
        <w:t xml:space="preserve">   мо</w:t>
      </w:r>
      <w:ins w:id="224" w:author="117" w:date="2013-12-06T15:01:00Z">
        <w:r w:rsidRPr="002D31A3">
          <w:rPr>
            <w:rFonts w:ascii="Times New Roman" w:hAnsi="Times New Roman"/>
            <w:sz w:val="28"/>
            <w:szCs w:val="28"/>
          </w:rPr>
          <w:t>жет</w:t>
        </w:r>
      </w:ins>
      <w:del w:id="225" w:author="117" w:date="2013-12-06T15:01:00Z">
        <w:r w:rsidRPr="002D31A3" w:rsidDel="00B322AB">
          <w:rPr>
            <w:rFonts w:ascii="Times New Roman" w:hAnsi="Times New Roman"/>
            <w:sz w:val="28"/>
            <w:szCs w:val="28"/>
          </w:rPr>
          <w:delText>гла</w:delText>
        </w:r>
      </w:del>
      <w:del w:id="226" w:author="117" w:date="2013-12-09T18:52:00Z">
        <w:r w:rsidRPr="002D31A3" w:rsidDel="006C5971">
          <w:rPr>
            <w:rFonts w:ascii="Times New Roman" w:hAnsi="Times New Roman"/>
            <w:sz w:val="28"/>
            <w:szCs w:val="28"/>
          </w:rPr>
          <w:delText xml:space="preserve">   и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ударить…   Но   самое   страшно</w:t>
      </w:r>
      <w:ins w:id="227" w:author="117" w:date="2013-12-06T15:01:00Z">
        <w:r w:rsidRPr="002D31A3">
          <w:rPr>
            <w:rFonts w:ascii="Times New Roman" w:hAnsi="Times New Roman"/>
            <w:sz w:val="28"/>
            <w:szCs w:val="28"/>
          </w:rPr>
          <w:t>е:</w:t>
        </w:r>
      </w:ins>
      <w:del w:id="228" w:author="117" w:date="2013-12-06T15:02:00Z">
        <w:r w:rsidRPr="002D31A3" w:rsidDel="00802B8E">
          <w:rPr>
            <w:rFonts w:ascii="Times New Roman" w:hAnsi="Times New Roman"/>
            <w:sz w:val="28"/>
            <w:szCs w:val="28"/>
          </w:rPr>
          <w:delText xml:space="preserve">е  </w:delText>
        </w:r>
      </w:del>
      <w:del w:id="229" w:author="117" w:date="2013-12-06T15:01:00Z">
        <w:r w:rsidRPr="002D31A3" w:rsidDel="00802B8E">
          <w:rPr>
            <w:rFonts w:ascii="Times New Roman" w:hAnsi="Times New Roman"/>
            <w:sz w:val="28"/>
            <w:szCs w:val="28"/>
          </w:rPr>
          <w:delText xml:space="preserve"> </w:delText>
        </w:r>
        <w:r w:rsidRPr="002D31A3" w:rsidDel="00B322AB">
          <w:rPr>
            <w:rFonts w:ascii="Times New Roman" w:hAnsi="Times New Roman"/>
            <w:sz w:val="28"/>
            <w:szCs w:val="28"/>
          </w:rPr>
          <w:delText>было   в   том,   что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мы   ничего   не   зна</w:t>
      </w:r>
      <w:ins w:id="230" w:author="117" w:date="2013-12-06T15:02:00Z">
        <w:r w:rsidRPr="002D31A3">
          <w:rPr>
            <w:rFonts w:ascii="Times New Roman" w:hAnsi="Times New Roman"/>
            <w:sz w:val="28"/>
            <w:szCs w:val="28"/>
          </w:rPr>
          <w:t>ем</w:t>
        </w:r>
      </w:ins>
      <w:del w:id="231" w:author="117" w:date="2013-12-06T15:02:00Z">
        <w:r w:rsidRPr="002D31A3" w:rsidDel="00802B8E">
          <w:rPr>
            <w:rFonts w:ascii="Times New Roman" w:hAnsi="Times New Roman"/>
            <w:sz w:val="28"/>
            <w:szCs w:val="28"/>
          </w:rPr>
          <w:delText>ли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о   своей   Родин</w:t>
      </w:r>
      <w:ins w:id="232" w:author="117" w:date="2013-12-06T15:02:00Z">
        <w:r w:rsidRPr="002D31A3">
          <w:rPr>
            <w:rFonts w:ascii="Times New Roman" w:hAnsi="Times New Roman"/>
            <w:sz w:val="28"/>
            <w:szCs w:val="28"/>
          </w:rPr>
          <w:t>е…</w:t>
        </w:r>
      </w:ins>
      <w:del w:id="233" w:author="117" w:date="2013-12-06T15:02:00Z">
        <w:r w:rsidRPr="002D31A3" w:rsidDel="00802B8E">
          <w:rPr>
            <w:rFonts w:ascii="Times New Roman" w:hAnsi="Times New Roman"/>
            <w:sz w:val="28"/>
            <w:szCs w:val="28"/>
          </w:rPr>
          <w:delText>е…</w:delText>
        </w:r>
      </w:del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lastRenderedPageBreak/>
        <w:t>Девочка</w:t>
      </w:r>
      <w:ins w:id="234" w:author="117" w:date="2013-12-06T15:02:00Z">
        <w:r w:rsidRPr="00CB7366">
          <w:rPr>
            <w:rFonts w:ascii="Times New Roman" w:hAnsi="Times New Roman"/>
            <w:b/>
            <w:sz w:val="28"/>
            <w:szCs w:val="28"/>
          </w:rPr>
          <w:t xml:space="preserve">  </w:t>
        </w:r>
        <w:r w:rsidRPr="002D31A3">
          <w:rPr>
            <w:rFonts w:ascii="Times New Roman" w:hAnsi="Times New Roman"/>
            <w:sz w:val="28"/>
            <w:szCs w:val="28"/>
          </w:rPr>
          <w:t xml:space="preserve"> И   о   моём   папе</w:t>
        </w:r>
      </w:ins>
      <w:ins w:id="235" w:author="117" w:date="2013-12-06T15:03:00Z">
        <w:r w:rsidRPr="002D31A3">
          <w:rPr>
            <w:rFonts w:ascii="Times New Roman" w:hAnsi="Times New Roman"/>
            <w:sz w:val="28"/>
            <w:szCs w:val="28"/>
          </w:rPr>
          <w:t>…</w:t>
        </w:r>
      </w:ins>
      <w:del w:id="236" w:author="117" w:date="2013-12-06T15:03:00Z">
        <w:r w:rsidRPr="002D31A3" w:rsidDel="00802B8E">
          <w:rPr>
            <w:rFonts w:ascii="Times New Roman" w:hAnsi="Times New Roman"/>
            <w:sz w:val="28"/>
            <w:szCs w:val="28"/>
          </w:rPr>
          <w:delText>: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У   меня   не</w:t>
      </w:r>
      <w:ins w:id="237" w:author="117" w:date="2013-12-06T15:04:00Z">
        <w:r w:rsidRPr="002D31A3">
          <w:rPr>
            <w:rFonts w:ascii="Times New Roman" w:hAnsi="Times New Roman"/>
            <w:sz w:val="28"/>
            <w:szCs w:val="28"/>
          </w:rPr>
          <w:t>т</w:t>
        </w:r>
      </w:ins>
      <w:del w:id="238" w:author="117" w:date="2013-12-06T15:03:00Z">
        <w:r w:rsidRPr="002D31A3" w:rsidDel="00802B8E">
          <w:rPr>
            <w:rFonts w:ascii="Times New Roman" w:hAnsi="Times New Roman"/>
            <w:sz w:val="28"/>
            <w:szCs w:val="28"/>
          </w:rPr>
          <w:delText xml:space="preserve">   было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ни   книг,   ни   игрушек,   я   не   уч</w:t>
      </w:r>
      <w:ins w:id="239" w:author="117" w:date="2013-12-06T15:04:00Z">
        <w:r w:rsidRPr="002D31A3">
          <w:rPr>
            <w:rFonts w:ascii="Times New Roman" w:hAnsi="Times New Roman"/>
            <w:sz w:val="28"/>
            <w:szCs w:val="28"/>
          </w:rPr>
          <w:t>ус</w:t>
        </w:r>
      </w:ins>
      <w:del w:id="240" w:author="117" w:date="2013-12-06T15:04:00Z">
        <w:r w:rsidRPr="002D31A3" w:rsidDel="00802B8E">
          <w:rPr>
            <w:rFonts w:ascii="Times New Roman" w:hAnsi="Times New Roman"/>
            <w:sz w:val="28"/>
            <w:szCs w:val="28"/>
          </w:rPr>
          <w:delText>илас</w:delText>
        </w:r>
      </w:del>
      <w:r w:rsidRPr="002D31A3">
        <w:rPr>
          <w:rFonts w:ascii="Times New Roman" w:hAnsi="Times New Roman"/>
          <w:sz w:val="28"/>
          <w:szCs w:val="28"/>
        </w:rPr>
        <w:t>ь   в   школе.   Жи</w:t>
      </w:r>
      <w:ins w:id="241" w:author="117" w:date="2013-12-06T15:04:00Z">
        <w:r w:rsidRPr="002D31A3">
          <w:rPr>
            <w:rFonts w:ascii="Times New Roman" w:hAnsi="Times New Roman"/>
            <w:sz w:val="28"/>
            <w:szCs w:val="28"/>
          </w:rPr>
          <w:t>вём</w:t>
        </w:r>
      </w:ins>
      <w:del w:id="242" w:author="117" w:date="2013-12-06T15:04:00Z">
        <w:r w:rsidRPr="002D31A3" w:rsidDel="00802B8E">
          <w:rPr>
            <w:rFonts w:ascii="Times New Roman" w:hAnsi="Times New Roman"/>
            <w:sz w:val="28"/>
            <w:szCs w:val="28"/>
          </w:rPr>
          <w:delText>ли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мы   с   мамой   на   чердаке   среди   старой   мебели   и   тряпья.   Страда</w:t>
      </w:r>
      <w:ins w:id="243" w:author="117" w:date="2013-12-06T15:04:00Z">
        <w:r w:rsidRPr="002D31A3">
          <w:rPr>
            <w:rFonts w:ascii="Times New Roman" w:hAnsi="Times New Roman"/>
            <w:sz w:val="28"/>
            <w:szCs w:val="28"/>
          </w:rPr>
          <w:t>ем</w:t>
        </w:r>
      </w:ins>
      <w:del w:id="244" w:author="117" w:date="2013-12-06T15:04:00Z">
        <w:r w:rsidRPr="002D31A3" w:rsidDel="00802B8E">
          <w:rPr>
            <w:rFonts w:ascii="Times New Roman" w:hAnsi="Times New Roman"/>
            <w:sz w:val="28"/>
            <w:szCs w:val="28"/>
          </w:rPr>
          <w:delText>ли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от   холода.   Ночью   прижима</w:t>
      </w:r>
      <w:ins w:id="245" w:author="117" w:date="2013-12-06T15:04:00Z">
        <w:r w:rsidRPr="002D31A3">
          <w:rPr>
            <w:rFonts w:ascii="Times New Roman" w:hAnsi="Times New Roman"/>
            <w:sz w:val="28"/>
            <w:szCs w:val="28"/>
          </w:rPr>
          <w:t>емся</w:t>
        </w:r>
      </w:ins>
      <w:del w:id="246" w:author="117" w:date="2013-12-06T15:04:00Z">
        <w:r w:rsidRPr="002D31A3" w:rsidDel="00802B8E">
          <w:rPr>
            <w:rFonts w:ascii="Times New Roman" w:hAnsi="Times New Roman"/>
            <w:sz w:val="28"/>
            <w:szCs w:val="28"/>
          </w:rPr>
          <w:delText>лись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к   </w:t>
      </w:r>
      <w:ins w:id="247" w:author="117" w:date="2013-12-06T15:04:00Z">
        <w:r w:rsidRPr="002D31A3">
          <w:rPr>
            <w:rFonts w:ascii="Times New Roman" w:hAnsi="Times New Roman"/>
            <w:sz w:val="28"/>
            <w:szCs w:val="28"/>
          </w:rPr>
          <w:t>каминной</w:t>
        </w:r>
      </w:ins>
      <w:del w:id="248" w:author="117" w:date="2013-12-06T15:04:00Z">
        <w:r w:rsidRPr="002D31A3" w:rsidDel="00802B8E">
          <w:rPr>
            <w:rFonts w:ascii="Times New Roman" w:hAnsi="Times New Roman"/>
            <w:sz w:val="28"/>
            <w:szCs w:val="28"/>
          </w:rPr>
          <w:delText>печной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трубе,   как   Золушки…(Ложится   на   тряпьё)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ins w:id="249" w:author="117" w:date="2013-12-06T15:05:00Z">
        <w:r w:rsidRPr="00CB7366">
          <w:rPr>
            <w:rFonts w:ascii="Times New Roman" w:hAnsi="Times New Roman"/>
            <w:b/>
            <w:sz w:val="28"/>
            <w:szCs w:val="28"/>
          </w:rPr>
          <w:t>Девочка</w:t>
        </w:r>
      </w:ins>
      <w:del w:id="250" w:author="117" w:date="2013-12-06T15:05:00Z">
        <w:r w:rsidRPr="00CB7366" w:rsidDel="00802B8E">
          <w:rPr>
            <w:rFonts w:ascii="Times New Roman" w:hAnsi="Times New Roman"/>
            <w:b/>
            <w:sz w:val="28"/>
            <w:szCs w:val="28"/>
          </w:rPr>
          <w:delText>Мать</w:delText>
        </w:r>
      </w:del>
      <w:r w:rsidRPr="00CB7366">
        <w:rPr>
          <w:rFonts w:ascii="Times New Roman" w:hAnsi="Times New Roman"/>
          <w:b/>
          <w:sz w:val="28"/>
          <w:szCs w:val="28"/>
        </w:rPr>
        <w:t>:</w:t>
      </w:r>
      <w:r w:rsidRPr="002D31A3">
        <w:rPr>
          <w:rFonts w:ascii="Times New Roman" w:hAnsi="Times New Roman"/>
          <w:sz w:val="28"/>
          <w:szCs w:val="28"/>
        </w:rPr>
        <w:t xml:space="preserve">   </w:t>
      </w:r>
      <w:ins w:id="251" w:author="117" w:date="2013-12-06T15:05:00Z">
        <w:r w:rsidRPr="002D31A3">
          <w:rPr>
            <w:rFonts w:ascii="Times New Roman" w:hAnsi="Times New Roman"/>
            <w:sz w:val="28"/>
            <w:szCs w:val="28"/>
          </w:rPr>
          <w:t>Мама,   мне   совсем   плохо,   я</w:t>
        </w:r>
      </w:ins>
      <w:del w:id="252" w:author="117" w:date="2013-12-06T15:05:00Z">
        <w:r w:rsidRPr="002D31A3" w:rsidDel="00802B8E">
          <w:rPr>
            <w:rFonts w:ascii="Times New Roman" w:hAnsi="Times New Roman"/>
            <w:sz w:val="28"/>
            <w:szCs w:val="28"/>
          </w:rPr>
          <w:delText>Однажды   зимой   моя   доченька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разболелась   и   не   </w:t>
      </w:r>
      <w:ins w:id="253" w:author="117" w:date="2013-12-06T15:06:00Z">
        <w:r w:rsidRPr="002D31A3">
          <w:rPr>
            <w:rFonts w:ascii="Times New Roman" w:hAnsi="Times New Roman"/>
            <w:sz w:val="28"/>
            <w:szCs w:val="28"/>
          </w:rPr>
          <w:t>смогу</w:t>
        </w:r>
      </w:ins>
      <w:del w:id="254" w:author="117" w:date="2013-12-06T15:06:00Z">
        <w:r w:rsidRPr="002D31A3" w:rsidDel="00802B8E">
          <w:rPr>
            <w:rFonts w:ascii="Times New Roman" w:hAnsi="Times New Roman"/>
            <w:sz w:val="28"/>
            <w:szCs w:val="28"/>
          </w:rPr>
          <w:delText>смогла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работать…</w:t>
      </w:r>
      <w:ins w:id="255" w:author="117" w:date="2013-12-10T18:50:00Z">
        <w:r w:rsidRPr="002D31A3">
          <w:rPr>
            <w:rFonts w:ascii="Times New Roman" w:hAnsi="Times New Roman"/>
            <w:sz w:val="28"/>
            <w:szCs w:val="28"/>
          </w:rPr>
          <w:t>(Входит   Фрау)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Фрау:</w:t>
      </w:r>
      <w:r w:rsidRPr="002D31A3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2D31A3">
        <w:rPr>
          <w:rFonts w:ascii="Times New Roman" w:hAnsi="Times New Roman"/>
          <w:sz w:val="28"/>
          <w:szCs w:val="28"/>
        </w:rPr>
        <w:t>Девотшка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   болен?   Заразит!   Надо   отправлять   санитар…</w:t>
      </w:r>
      <w:ins w:id="256" w:author="117" w:date="2013-12-09T18:53:00Z">
        <w:r w:rsidRPr="002D31A3">
          <w:rPr>
            <w:rFonts w:ascii="Times New Roman" w:hAnsi="Times New Roman"/>
            <w:sz w:val="28"/>
            <w:szCs w:val="28"/>
          </w:rPr>
          <w:t xml:space="preserve">   Карантин!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Умоляю,   не   отправляйте   её   в   санитарный   барак!   Это   опасно…Она   быстро   поправится,   она</w:t>
      </w:r>
      <w:ins w:id="257" w:author="117" w:date="2013-12-09T18:53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 </w:t>
      </w:r>
      <w:ins w:id="258" w:author="117" w:date="2013-12-09T18:53:00Z">
        <w:r w:rsidRPr="002D31A3">
          <w:rPr>
            <w:rFonts w:ascii="Times New Roman" w:hAnsi="Times New Roman"/>
            <w:sz w:val="28"/>
            <w:szCs w:val="28"/>
          </w:rPr>
          <w:t xml:space="preserve">очень  </w:t>
        </w:r>
      </w:ins>
      <w:r w:rsidRPr="002D31A3">
        <w:rPr>
          <w:rFonts w:ascii="Times New Roman" w:hAnsi="Times New Roman"/>
          <w:sz w:val="28"/>
          <w:szCs w:val="28"/>
        </w:rPr>
        <w:t xml:space="preserve"> крепкая!   Она   сможет   работать!   (Фрау   подходит   к   девочке,   оттягивает   ворот   свитера)</w:t>
      </w:r>
      <w:ins w:id="259" w:author="117" w:date="2013-12-06T15:07:00Z">
        <w:r w:rsidRPr="002D31A3">
          <w:rPr>
            <w:rFonts w:ascii="Times New Roman" w:hAnsi="Times New Roman"/>
            <w:sz w:val="28"/>
            <w:szCs w:val="28"/>
          </w:rPr>
          <w:t>.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Фрау:</w:t>
      </w:r>
      <w:r w:rsidRPr="002D31A3">
        <w:rPr>
          <w:rFonts w:ascii="Times New Roman" w:hAnsi="Times New Roman"/>
          <w:sz w:val="28"/>
          <w:szCs w:val="28"/>
        </w:rPr>
        <w:t xml:space="preserve">   Сыпь   есть?   </w:t>
      </w:r>
      <w:proofErr w:type="spellStart"/>
      <w:r w:rsidRPr="002D31A3">
        <w:rPr>
          <w:rFonts w:ascii="Times New Roman" w:hAnsi="Times New Roman"/>
          <w:sz w:val="28"/>
          <w:szCs w:val="28"/>
        </w:rPr>
        <w:t>Нейн</w:t>
      </w:r>
      <w:proofErr w:type="spellEnd"/>
      <w:r w:rsidRPr="002D31A3">
        <w:rPr>
          <w:rFonts w:ascii="Times New Roman" w:hAnsi="Times New Roman"/>
          <w:sz w:val="28"/>
          <w:szCs w:val="28"/>
        </w:rPr>
        <w:t>?   Гут!   (Уходит.   Девочка   теряет   сознание.   Ей   становится   всё   хуже).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</w:t>
      </w:r>
      <w:r w:rsidRPr="002D31A3">
        <w:rPr>
          <w:rFonts w:ascii="Times New Roman" w:hAnsi="Times New Roman"/>
          <w:sz w:val="28"/>
          <w:szCs w:val="28"/>
        </w:rPr>
        <w:t xml:space="preserve">:   Маленькая  </w:t>
      </w:r>
      <w:r>
        <w:rPr>
          <w:rFonts w:ascii="Times New Roman" w:hAnsi="Times New Roman"/>
          <w:sz w:val="28"/>
          <w:szCs w:val="28"/>
        </w:rPr>
        <w:t xml:space="preserve"> моя!   Крепись,   пожалуйста</w:t>
      </w:r>
      <w:r w:rsidRPr="002D31A3">
        <w:rPr>
          <w:rFonts w:ascii="Times New Roman" w:hAnsi="Times New Roman"/>
          <w:sz w:val="28"/>
          <w:szCs w:val="28"/>
        </w:rPr>
        <w:t xml:space="preserve"> </w:t>
      </w:r>
      <w:ins w:id="260" w:author="117" w:date="2013-12-06T15:07:00Z">
        <w:r w:rsidRPr="002D31A3">
          <w:rPr>
            <w:rFonts w:ascii="Times New Roman" w:hAnsi="Times New Roman"/>
            <w:sz w:val="28"/>
            <w:szCs w:val="28"/>
          </w:rPr>
          <w:t>У  меня   н</w:t>
        </w:r>
      </w:ins>
      <w:del w:id="261" w:author="117" w:date="2013-12-06T15:07:00Z">
        <w:r w:rsidRPr="002D31A3" w:rsidDel="00802B8E">
          <w:rPr>
            <w:rFonts w:ascii="Times New Roman" w:hAnsi="Times New Roman"/>
            <w:sz w:val="28"/>
            <w:szCs w:val="28"/>
          </w:rPr>
          <w:delText>Н</w:delText>
        </w:r>
      </w:del>
      <w:r w:rsidRPr="002D31A3">
        <w:rPr>
          <w:rFonts w:ascii="Times New Roman" w:hAnsi="Times New Roman"/>
          <w:sz w:val="28"/>
          <w:szCs w:val="28"/>
        </w:rPr>
        <w:t>ет   лекарства…   Что   делать?   Чем   тебе   помочь?   Ну,   скажи   мне   хоть   словечко…(Гладит   девочку,   дышит   ей   на   руки…)</w:t>
      </w:r>
    </w:p>
    <w:p w:rsidR="003333E0" w:rsidRPr="00CB7366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(Бредит)   Мама,   мамочка!   Мне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D31A3">
        <w:rPr>
          <w:rFonts w:ascii="Times New Roman" w:hAnsi="Times New Roman"/>
          <w:sz w:val="28"/>
          <w:szCs w:val="28"/>
        </w:rPr>
        <w:t xml:space="preserve">так   плохо!   Мама,   найди   мне   котёночка,   принеси   мне   котёночка…   </w:t>
      </w:r>
      <w:ins w:id="262" w:author="117" w:date="2013-12-09T18:54:00Z">
        <w:r w:rsidRPr="002D31A3">
          <w:rPr>
            <w:rFonts w:ascii="Times New Roman" w:hAnsi="Times New Roman"/>
            <w:sz w:val="28"/>
            <w:szCs w:val="28"/>
          </w:rPr>
          <w:t>Ну,   п</w:t>
        </w:r>
      </w:ins>
      <w:del w:id="263" w:author="117" w:date="2013-12-09T18:54:00Z">
        <w:r w:rsidRPr="002D31A3" w:rsidDel="006C5971">
          <w:rPr>
            <w:rFonts w:ascii="Times New Roman" w:hAnsi="Times New Roman"/>
            <w:sz w:val="28"/>
            <w:szCs w:val="28"/>
          </w:rPr>
          <w:delText>П</w:delText>
        </w:r>
      </w:del>
      <w:r w:rsidRPr="002D31A3">
        <w:rPr>
          <w:rFonts w:ascii="Times New Roman" w:hAnsi="Times New Roman"/>
          <w:sz w:val="28"/>
          <w:szCs w:val="28"/>
        </w:rPr>
        <w:t>ожалуйста…</w:t>
      </w:r>
      <w:ins w:id="264" w:author="117" w:date="2013-12-09T18:54:00Z"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</w:ins>
      <w:ins w:id="265" w:author="117" w:date="2013-12-06T15:08:00Z">
        <w:r w:rsidRPr="00CB7366">
          <w:rPr>
            <w:rFonts w:ascii="Times New Roman" w:hAnsi="Times New Roman"/>
            <w:b/>
            <w:sz w:val="28"/>
            <w:szCs w:val="28"/>
          </w:rPr>
          <w:t xml:space="preserve">Кошечку…   </w:t>
        </w:r>
        <w:r w:rsidRPr="00CB7366">
          <w:rPr>
            <w:rFonts w:ascii="Times New Roman" w:hAnsi="Times New Roman"/>
            <w:i/>
            <w:sz w:val="28"/>
            <w:szCs w:val="28"/>
          </w:rPr>
          <w:t>(бредит)</w:t>
        </w:r>
      </w:ins>
    </w:p>
    <w:p w:rsidR="003333E0" w:rsidRPr="00CB7366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Котёночка?!    Сейчас</w:t>
      </w:r>
      <w:del w:id="266" w:author="117" w:date="2013-12-06T15:08:00Z">
        <w:r w:rsidRPr="002D31A3" w:rsidDel="00802B8E">
          <w:rPr>
            <w:rFonts w:ascii="Times New Roman" w:hAnsi="Times New Roman"/>
            <w:sz w:val="28"/>
            <w:szCs w:val="28"/>
          </w:rPr>
          <w:delText>,   сейчас</w:delText>
        </w:r>
      </w:del>
      <w:r w:rsidRPr="002D31A3">
        <w:rPr>
          <w:rFonts w:ascii="Times New Roman" w:hAnsi="Times New Roman"/>
          <w:sz w:val="28"/>
          <w:szCs w:val="28"/>
        </w:rPr>
        <w:t xml:space="preserve">!   Потерпи   немного…   (Уходит   за   </w:t>
      </w:r>
      <w:ins w:id="267" w:author="117" w:date="2013-12-06T15:09:00Z">
        <w:r w:rsidRPr="002D31A3">
          <w:rPr>
            <w:rFonts w:ascii="Times New Roman" w:hAnsi="Times New Roman"/>
            <w:sz w:val="28"/>
            <w:szCs w:val="28"/>
          </w:rPr>
          <w:t>кулис</w:t>
        </w:r>
      </w:ins>
      <w:ins w:id="268" w:author="117" w:date="2013-12-06T15:13:00Z">
        <w:r w:rsidRPr="002D31A3">
          <w:rPr>
            <w:rFonts w:ascii="Times New Roman" w:hAnsi="Times New Roman"/>
            <w:sz w:val="28"/>
            <w:szCs w:val="28"/>
          </w:rPr>
          <w:t>ы</w:t>
        </w:r>
      </w:ins>
      <w:del w:id="269" w:author="117" w:date="2013-12-06T15:09:00Z">
        <w:r w:rsidRPr="002D31A3" w:rsidDel="00802B8E">
          <w:rPr>
            <w:rFonts w:ascii="Times New Roman" w:hAnsi="Times New Roman"/>
            <w:sz w:val="28"/>
            <w:szCs w:val="28"/>
          </w:rPr>
          <w:delText>сцену</w:delText>
        </w:r>
      </w:del>
      <w:r w:rsidRPr="002D31A3">
        <w:rPr>
          <w:rFonts w:ascii="Times New Roman" w:hAnsi="Times New Roman"/>
          <w:sz w:val="28"/>
          <w:szCs w:val="28"/>
        </w:rPr>
        <w:t>,   слышен   её   голос:   «Кис,   кис,   кис!»</w:t>
      </w:r>
      <w:ins w:id="270" w:author="117" w:date="2013-12-10T18:52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 </w:t>
      </w:r>
      <w:ins w:id="271" w:author="117" w:date="2013-12-09T18:54:00Z">
        <w:r w:rsidRPr="00CB7366">
          <w:rPr>
            <w:rFonts w:ascii="Times New Roman" w:hAnsi="Times New Roman"/>
            <w:i/>
            <w:sz w:val="28"/>
            <w:szCs w:val="28"/>
          </w:rPr>
          <w:t>(</w:t>
        </w:r>
      </w:ins>
      <w:del w:id="272" w:author="117" w:date="2013-12-10T18:52:00Z">
        <w:r w:rsidRPr="00CB7366" w:rsidDel="0055484E">
          <w:rPr>
            <w:rFonts w:ascii="Times New Roman" w:hAnsi="Times New Roman"/>
            <w:i/>
            <w:sz w:val="28"/>
            <w:szCs w:val="28"/>
          </w:rPr>
          <w:delText xml:space="preserve"> </w:delText>
        </w:r>
      </w:del>
      <w:r w:rsidRPr="00CB7366">
        <w:rPr>
          <w:rFonts w:ascii="Times New Roman" w:hAnsi="Times New Roman"/>
          <w:i/>
          <w:sz w:val="28"/>
          <w:szCs w:val="28"/>
        </w:rPr>
        <w:t>Мать   впускает   девочку,   одетую   «кошечкой».   «Кошечка»   мягкими   движениями   подходит   к   больной   девочке,   дотрагивается   лапкой,   гладит   её   и   «мурлычет»</w:t>
      </w:r>
      <w:ins w:id="273" w:author="117" w:date="2013-12-09T18:55:00Z">
        <w:r w:rsidRPr="00CB7366">
          <w:rPr>
            <w:rFonts w:ascii="Times New Roman" w:hAnsi="Times New Roman"/>
            <w:i/>
            <w:sz w:val="28"/>
            <w:szCs w:val="28"/>
          </w:rPr>
          <w:t>)</w:t>
        </w:r>
      </w:ins>
      <w:r w:rsidRPr="00CB7366">
        <w:rPr>
          <w:rFonts w:ascii="Times New Roman" w:hAnsi="Times New Roman"/>
          <w:i/>
          <w:sz w:val="28"/>
          <w:szCs w:val="28"/>
        </w:rPr>
        <w:t>.   Девочка   открывает   глаза,   протягивает   руку,   гладит   «кошечку»).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Киска,   кисонька,   мурлыка…(Танец   «кошечки»,   девочка   приподнимается   с   постели,   ласкает   «кошечку».   Слышится   голос   Фрау).</w:t>
      </w:r>
    </w:p>
    <w:p w:rsidR="003333E0" w:rsidRPr="00484E06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Фрау:</w:t>
      </w:r>
      <w:r w:rsidRPr="002D31A3">
        <w:rPr>
          <w:rFonts w:ascii="Times New Roman" w:hAnsi="Times New Roman"/>
          <w:sz w:val="28"/>
          <w:szCs w:val="28"/>
        </w:rPr>
        <w:t xml:space="preserve">   Болен?   </w:t>
      </w:r>
      <w:proofErr w:type="spellStart"/>
      <w:r w:rsidRPr="002D31A3">
        <w:rPr>
          <w:rFonts w:ascii="Times New Roman" w:hAnsi="Times New Roman"/>
          <w:sz w:val="28"/>
          <w:szCs w:val="28"/>
        </w:rPr>
        <w:t>Нейн</w:t>
      </w:r>
      <w:proofErr w:type="spellEnd"/>
      <w:r w:rsidRPr="002D31A3">
        <w:rPr>
          <w:rFonts w:ascii="Times New Roman" w:hAnsi="Times New Roman"/>
          <w:sz w:val="28"/>
          <w:szCs w:val="28"/>
        </w:rPr>
        <w:t>!   Нет   болен!   (Кошечка   прячется   за   девочку</w:t>
      </w:r>
      <w:r w:rsidRPr="00484E06">
        <w:rPr>
          <w:rFonts w:ascii="Times New Roman" w:hAnsi="Times New Roman"/>
          <w:b/>
          <w:sz w:val="28"/>
          <w:szCs w:val="28"/>
        </w:rPr>
        <w:t>.   Входят   Фрау   и   Мать.)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Пожалуйста,   не   отправляйте   меня   в   барак!   Мне   уже   стало   легче,   завтра   я   буду   совсем-совсем   здорова.   Я   снова   смогу   работать!   </w:t>
      </w:r>
      <w:proofErr w:type="spellStart"/>
      <w:r w:rsidRPr="002D31A3">
        <w:rPr>
          <w:rFonts w:ascii="Times New Roman" w:hAnsi="Times New Roman"/>
          <w:sz w:val="28"/>
          <w:szCs w:val="28"/>
        </w:rPr>
        <w:t>Ихь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2D31A3">
        <w:rPr>
          <w:rFonts w:ascii="Times New Roman" w:hAnsi="Times New Roman"/>
          <w:sz w:val="28"/>
          <w:szCs w:val="28"/>
        </w:rPr>
        <w:t>вирд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2D31A3">
        <w:rPr>
          <w:rFonts w:ascii="Times New Roman" w:hAnsi="Times New Roman"/>
          <w:sz w:val="28"/>
          <w:szCs w:val="28"/>
        </w:rPr>
        <w:t>арбайтен</w:t>
      </w:r>
      <w:proofErr w:type="spellEnd"/>
      <w:r w:rsidRPr="002D31A3">
        <w:rPr>
          <w:rFonts w:ascii="Times New Roman" w:hAnsi="Times New Roman"/>
          <w:sz w:val="28"/>
          <w:szCs w:val="28"/>
        </w:rPr>
        <w:t>!</w:t>
      </w:r>
      <w:ins w:id="274" w:author="117" w:date="2013-12-09T18:55:00Z">
        <w:r w:rsidRPr="002D31A3">
          <w:rPr>
            <w:rFonts w:ascii="Times New Roman" w:hAnsi="Times New Roman"/>
            <w:sz w:val="28"/>
            <w:szCs w:val="28"/>
          </w:rPr>
          <w:t xml:space="preserve">   Гут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арбайтен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! </w:t>
        </w:r>
      </w:ins>
      <w:ins w:id="275" w:author="117" w:date="2013-12-09T18:56:00Z">
        <w:r w:rsidRPr="002D31A3">
          <w:rPr>
            <w:rFonts w:ascii="Times New Roman" w:hAnsi="Times New Roman"/>
            <w:sz w:val="28"/>
            <w:szCs w:val="28"/>
          </w:rPr>
          <w:t xml:space="preserve">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Битте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>!</w:t>
        </w:r>
      </w:ins>
    </w:p>
    <w:p w:rsidR="003333E0" w:rsidRPr="00484E06" w:rsidRDefault="003333E0" w:rsidP="002D31A3">
      <w:pPr>
        <w:spacing w:line="240" w:lineRule="auto"/>
        <w:ind w:firstLine="709"/>
        <w:jc w:val="both"/>
        <w:rPr>
          <w:ins w:id="276" w:author="117" w:date="2013-12-09T18:57:00Z"/>
          <w:rFonts w:ascii="Times New Roman" w:hAnsi="Times New Roman"/>
          <w:i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Фрау:</w:t>
      </w:r>
      <w:r w:rsidRPr="002D31A3">
        <w:rPr>
          <w:rFonts w:ascii="Times New Roman" w:hAnsi="Times New Roman"/>
          <w:sz w:val="28"/>
          <w:szCs w:val="28"/>
        </w:rPr>
        <w:t xml:space="preserve">   </w:t>
      </w:r>
      <w:ins w:id="277" w:author="117" w:date="2013-12-09T18:56:00Z">
        <w:r w:rsidRPr="002D31A3">
          <w:rPr>
            <w:rFonts w:ascii="Times New Roman" w:hAnsi="Times New Roman"/>
            <w:sz w:val="28"/>
            <w:szCs w:val="28"/>
          </w:rPr>
          <w:t>Морген!   Завтра   работать!!</w:t>
        </w:r>
      </w:ins>
      <w:del w:id="278" w:author="117" w:date="2013-12-09T18:56:00Z">
        <w:r w:rsidRPr="002D31A3" w:rsidDel="006C5971">
          <w:rPr>
            <w:rFonts w:ascii="Times New Roman" w:hAnsi="Times New Roman"/>
            <w:sz w:val="28"/>
            <w:szCs w:val="28"/>
          </w:rPr>
          <w:delText>Гут!   Зер   гут</w:delText>
        </w:r>
      </w:del>
      <w:r w:rsidRPr="002D31A3">
        <w:rPr>
          <w:rFonts w:ascii="Times New Roman" w:hAnsi="Times New Roman"/>
          <w:sz w:val="28"/>
          <w:szCs w:val="28"/>
        </w:rPr>
        <w:t xml:space="preserve">!   </w:t>
      </w:r>
      <w:r w:rsidRPr="00484E06">
        <w:rPr>
          <w:rFonts w:ascii="Times New Roman" w:hAnsi="Times New Roman"/>
          <w:i/>
          <w:sz w:val="28"/>
          <w:szCs w:val="28"/>
        </w:rPr>
        <w:t>(Уходит.   Мать   и   девочка   обнимают   и   гладят   кошечку).</w:t>
      </w:r>
    </w:p>
    <w:p w:rsidR="003333E0" w:rsidRPr="00484E06" w:rsidDel="000059F7" w:rsidRDefault="003333E0" w:rsidP="002D31A3">
      <w:pPr>
        <w:spacing w:line="240" w:lineRule="auto"/>
        <w:ind w:firstLine="709"/>
        <w:jc w:val="both"/>
        <w:rPr>
          <w:del w:id="279" w:author="117" w:date="2013-12-09T19:03:00Z"/>
          <w:rFonts w:ascii="Times New Roman" w:hAnsi="Times New Roman"/>
          <w:i/>
          <w:sz w:val="28"/>
          <w:szCs w:val="28"/>
        </w:rPr>
      </w:pPr>
      <w:ins w:id="280" w:author="117" w:date="2013-12-09T18:57:00Z">
        <w:r w:rsidRPr="00484E06">
          <w:rPr>
            <w:rFonts w:ascii="Times New Roman" w:hAnsi="Times New Roman"/>
            <w:b/>
            <w:sz w:val="28"/>
            <w:szCs w:val="28"/>
          </w:rPr>
          <w:lastRenderedPageBreak/>
          <w:t>Девочка:</w:t>
        </w:r>
        <w:r w:rsidRPr="002D31A3">
          <w:rPr>
            <w:rFonts w:ascii="Times New Roman" w:hAnsi="Times New Roman"/>
            <w:sz w:val="28"/>
            <w:szCs w:val="28"/>
          </w:rPr>
          <w:t xml:space="preserve">   Мне,   в   самом   деле,   стало   лучше</w:t>
        </w:r>
      </w:ins>
      <w:ins w:id="281" w:author="117" w:date="2013-12-09T18:58:00Z">
        <w:r w:rsidRPr="00484E06">
          <w:rPr>
            <w:rFonts w:ascii="Times New Roman" w:hAnsi="Times New Roman"/>
            <w:i/>
            <w:sz w:val="28"/>
            <w:szCs w:val="28"/>
          </w:rPr>
          <w:t xml:space="preserve">…   </w:t>
        </w:r>
      </w:ins>
      <w:ins w:id="282" w:author="117" w:date="2013-12-09T19:02:00Z">
        <w:r w:rsidRPr="00484E06">
          <w:rPr>
            <w:rFonts w:ascii="Times New Roman" w:hAnsi="Times New Roman"/>
            <w:i/>
            <w:sz w:val="28"/>
            <w:szCs w:val="28"/>
          </w:rPr>
          <w:t xml:space="preserve">(Мать   уходит.   Слышен   звук   разбитой   посуды   и   крик   разгневанной   Фрау).   </w:t>
        </w:r>
      </w:ins>
    </w:p>
    <w:p w:rsidR="003333E0" w:rsidRPr="00484E06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3333E0" w:rsidRPr="002D31A3" w:rsidRDefault="003333E0" w:rsidP="002D31A3">
      <w:pPr>
        <w:spacing w:line="240" w:lineRule="auto"/>
        <w:ind w:firstLine="709"/>
        <w:jc w:val="both"/>
        <w:rPr>
          <w:ins w:id="283" w:author="117" w:date="2013-12-10T18:53:00Z"/>
          <w:rFonts w:ascii="Times New Roman" w:hAnsi="Times New Roman"/>
          <w:sz w:val="28"/>
          <w:szCs w:val="28"/>
        </w:rPr>
      </w:pPr>
      <w:ins w:id="284" w:author="117" w:date="2013-12-09T19:03:00Z">
        <w:r w:rsidRPr="00484E06">
          <w:rPr>
            <w:rFonts w:ascii="Times New Roman" w:hAnsi="Times New Roman"/>
            <w:b/>
            <w:sz w:val="28"/>
            <w:szCs w:val="28"/>
          </w:rPr>
          <w:t>Фрау:</w:t>
        </w:r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Руссишен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швайн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>!   Русская   свинья!</w:t>
        </w:r>
      </w:ins>
      <w:ins w:id="285" w:author="117" w:date="2013-12-09T19:04:00Z">
        <w:r w:rsidRPr="002D31A3">
          <w:rPr>
            <w:rFonts w:ascii="Times New Roman" w:hAnsi="Times New Roman"/>
            <w:sz w:val="28"/>
            <w:szCs w:val="28"/>
          </w:rPr>
          <w:t xml:space="preserve">   Я   тебе   покажу,   как   бить   посуд! </w:t>
        </w:r>
      </w:ins>
      <w:ins w:id="286" w:author="117" w:date="2013-12-10T13:42:00Z">
        <w:r w:rsidRPr="002D31A3">
          <w:rPr>
            <w:rFonts w:ascii="Times New Roman" w:hAnsi="Times New Roman"/>
            <w:sz w:val="28"/>
            <w:szCs w:val="28"/>
          </w:rPr>
          <w:t xml:space="preserve">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Оффицирр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>!</w:t>
        </w:r>
      </w:ins>
    </w:p>
    <w:p w:rsidR="003333E0" w:rsidRPr="00CB7366" w:rsidRDefault="003333E0" w:rsidP="00CB7366">
      <w:pPr>
        <w:pStyle w:val="1"/>
        <w:jc w:val="center"/>
        <w:rPr>
          <w:ins w:id="287" w:author="117" w:date="2013-12-09T18:58:00Z"/>
          <w:rFonts w:ascii="Times New Roman" w:hAnsi="Times New Roman" w:cs="Times New Roman"/>
        </w:rPr>
      </w:pPr>
      <w:bookmarkStart w:id="288" w:name="_Toc375969038"/>
      <w:r w:rsidRPr="00CB7366">
        <w:rPr>
          <w:rFonts w:ascii="Times New Roman" w:hAnsi="Times New Roman" w:cs="Times New Roman"/>
        </w:rPr>
        <w:t>Сцена 5.   В   КОНЦЛАГЕРЕ</w:t>
      </w:r>
      <w:bookmarkEnd w:id="288"/>
    </w:p>
    <w:p w:rsidR="003333E0" w:rsidRPr="00484E06" w:rsidDel="006C5971" w:rsidRDefault="003333E0" w:rsidP="002D31A3">
      <w:pPr>
        <w:spacing w:line="240" w:lineRule="auto"/>
        <w:ind w:firstLine="709"/>
        <w:jc w:val="both"/>
        <w:rPr>
          <w:del w:id="289" w:author="117" w:date="2013-12-09T18:59:00Z"/>
          <w:rFonts w:ascii="Times New Roman" w:hAnsi="Times New Roman"/>
          <w:i/>
          <w:sz w:val="28"/>
          <w:szCs w:val="28"/>
        </w:rPr>
      </w:pPr>
    </w:p>
    <w:p w:rsidR="003333E0" w:rsidRPr="00484E06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84E06">
        <w:rPr>
          <w:rFonts w:ascii="Times New Roman" w:hAnsi="Times New Roman"/>
          <w:i/>
          <w:sz w:val="28"/>
          <w:szCs w:val="28"/>
        </w:rPr>
        <w:t xml:space="preserve">     На   экране   высвечивается   колючая   проволока   и   надпись:   «Вход   в   лагерь   и   разговор   через   проволоку   воспрещён   под   угрозой   расстрела».   Мать   и   Девочка</w:t>
      </w:r>
      <w:del w:id="290" w:author="117" w:date="2013-12-10T18:55:00Z">
        <w:r w:rsidRPr="00484E06" w:rsidDel="0055484E">
          <w:rPr>
            <w:rFonts w:ascii="Times New Roman" w:hAnsi="Times New Roman"/>
            <w:i/>
            <w:sz w:val="28"/>
            <w:szCs w:val="28"/>
          </w:rPr>
          <w:delText xml:space="preserve">   </w:delText>
        </w:r>
      </w:del>
      <w:ins w:id="291" w:author="117" w:date="2013-12-10T18:54:00Z">
        <w:r w:rsidRPr="00484E06">
          <w:rPr>
            <w:rFonts w:ascii="Times New Roman" w:hAnsi="Times New Roman"/>
            <w:i/>
            <w:sz w:val="28"/>
            <w:szCs w:val="28"/>
          </w:rPr>
          <w:t xml:space="preserve">   </w:t>
        </w:r>
      </w:ins>
      <w:r w:rsidRPr="00484E06">
        <w:rPr>
          <w:rFonts w:ascii="Times New Roman" w:hAnsi="Times New Roman"/>
          <w:i/>
          <w:sz w:val="28"/>
          <w:szCs w:val="28"/>
        </w:rPr>
        <w:t>находятся   в   разных   сторонах   сцены.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</w:t>
      </w:r>
      <w:r w:rsidRPr="002D31A3">
        <w:rPr>
          <w:rFonts w:ascii="Times New Roman" w:hAnsi="Times New Roman"/>
          <w:sz w:val="28"/>
          <w:szCs w:val="28"/>
        </w:rPr>
        <w:t xml:space="preserve">:   Мама!   Мама!   Я   хочу   быть   вместе   с   тобой!   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Мать</w:t>
      </w:r>
      <w:r w:rsidRPr="002D31A3">
        <w:rPr>
          <w:rFonts w:ascii="Times New Roman" w:hAnsi="Times New Roman"/>
          <w:sz w:val="28"/>
          <w:szCs w:val="28"/>
        </w:rPr>
        <w:t xml:space="preserve">:   Девочка   моя!   Тише!   Здесь   нельзя   </w:t>
      </w:r>
      <w:ins w:id="292" w:author="117" w:date="2013-12-09T18:59:00Z">
        <w:r w:rsidRPr="002D31A3">
          <w:rPr>
            <w:rFonts w:ascii="Times New Roman" w:hAnsi="Times New Roman"/>
            <w:sz w:val="28"/>
            <w:szCs w:val="28"/>
          </w:rPr>
          <w:t>раз</w:t>
        </w:r>
      </w:ins>
      <w:del w:id="293" w:author="117" w:date="2013-12-09T18:59:00Z">
        <w:r w:rsidRPr="002D31A3" w:rsidDel="006C5971">
          <w:rPr>
            <w:rFonts w:ascii="Times New Roman" w:hAnsi="Times New Roman"/>
            <w:sz w:val="28"/>
            <w:szCs w:val="28"/>
          </w:rPr>
          <w:delText>пере</w:delText>
        </w:r>
      </w:del>
      <w:r w:rsidRPr="002D31A3">
        <w:rPr>
          <w:rFonts w:ascii="Times New Roman" w:hAnsi="Times New Roman"/>
          <w:sz w:val="28"/>
          <w:szCs w:val="28"/>
        </w:rPr>
        <w:t>говаривать</w:t>
      </w:r>
      <w:del w:id="294" w:author="117" w:date="2013-12-09T18:59:00Z">
        <w:r w:rsidRPr="002D31A3" w:rsidDel="006C5971">
          <w:rPr>
            <w:rFonts w:ascii="Times New Roman" w:hAnsi="Times New Roman"/>
            <w:sz w:val="28"/>
            <w:szCs w:val="28"/>
          </w:rPr>
          <w:delText>ся</w:delText>
        </w:r>
      </w:del>
      <w:r w:rsidRPr="002D31A3">
        <w:rPr>
          <w:rFonts w:ascii="Times New Roman" w:hAnsi="Times New Roman"/>
          <w:sz w:val="28"/>
          <w:szCs w:val="28"/>
        </w:rPr>
        <w:t>!   Здесь   за   это   расстреливают!   Я   приду   к   детскому   бараку,   приползу   ночью.   Успокойся,   прошу   тебя,   будь   умницей!   Я   буду   приходить   к   тебе</w:t>
      </w:r>
      <w:del w:id="295" w:author="117" w:date="2013-12-09T18:59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   при   первой   возможност</w:delText>
        </w:r>
      </w:del>
      <w:ins w:id="296" w:author="117" w:date="2013-12-06T15:14:00Z">
        <w:r w:rsidRPr="002D31A3">
          <w:rPr>
            <w:rFonts w:ascii="Times New Roman" w:hAnsi="Times New Roman"/>
            <w:sz w:val="28"/>
            <w:szCs w:val="28"/>
          </w:rPr>
          <w:t xml:space="preserve">,   даю   тебе   слово! </w:t>
        </w:r>
      </w:ins>
      <w:ins w:id="297" w:author="117" w:date="2013-12-06T15:15:00Z">
        <w:r w:rsidRPr="002D31A3">
          <w:rPr>
            <w:rFonts w:ascii="Times New Roman" w:hAnsi="Times New Roman"/>
            <w:sz w:val="28"/>
            <w:szCs w:val="28"/>
          </w:rPr>
          <w:t xml:space="preserve">  Я   всегда   помню   о   тебе!</w:t>
        </w:r>
      </w:ins>
      <w:del w:id="298" w:author="117" w:date="2013-12-06T15:14:00Z">
        <w:r w:rsidRPr="002D31A3" w:rsidDel="002C65A4">
          <w:rPr>
            <w:rFonts w:ascii="Times New Roman" w:hAnsi="Times New Roman"/>
            <w:sz w:val="28"/>
            <w:szCs w:val="28"/>
          </w:rPr>
          <w:delText>и…</w:delText>
        </w:r>
      </w:del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Я   хочу   есть!   Я   такая   голодная…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Мать</w:t>
      </w:r>
      <w:r w:rsidRPr="002D31A3">
        <w:rPr>
          <w:rFonts w:ascii="Times New Roman" w:hAnsi="Times New Roman"/>
          <w:sz w:val="28"/>
          <w:szCs w:val="28"/>
        </w:rPr>
        <w:t>:   Я   что-нибудь   найду,   я   придумаю…   Только   тише,   пожалуйста,   прошу   тебя,   тише…</w:t>
      </w:r>
    </w:p>
    <w:p w:rsidR="003333E0" w:rsidRPr="00484E06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(</w:t>
      </w:r>
      <w:r w:rsidRPr="00484E06">
        <w:rPr>
          <w:rFonts w:ascii="Times New Roman" w:hAnsi="Times New Roman"/>
          <w:i/>
          <w:sz w:val="28"/>
          <w:szCs w:val="28"/>
        </w:rPr>
        <w:t>Слышна   автоматная   очередь.   Мать   и   Девочка   расходятся.   Темнеет.   Мать   пробирается   к   детскому   бараку.   У   двери   она   тихо   зовёт   Девочку.)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Мать:</w:t>
      </w:r>
      <w:r>
        <w:rPr>
          <w:rFonts w:ascii="Times New Roman" w:hAnsi="Times New Roman"/>
          <w:sz w:val="28"/>
          <w:szCs w:val="28"/>
        </w:rPr>
        <w:t xml:space="preserve">   Доченька, милая, </w:t>
      </w:r>
      <w:r w:rsidRPr="002D31A3">
        <w:rPr>
          <w:rFonts w:ascii="Times New Roman" w:hAnsi="Times New Roman"/>
          <w:sz w:val="28"/>
          <w:szCs w:val="28"/>
        </w:rPr>
        <w:t xml:space="preserve"> ты   меня   слышишь?   Тихонечко   подойди   к   двери.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Мама,   мамочка,   я   так   хочу   есть…(Мать   просовывает   в   отверстие   кусочек   брюквы).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Съешь   сейчас   же!   (К   двери   приближается   целая   группа   детей,   они,   молча,   протягивают   руки   с   просьбой   поделиться.   Девочка   откусывает   кусочек   и   даёт   откусить   самым   маленьким   детям).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Дети:</w:t>
      </w:r>
      <w:r w:rsidRPr="002D31A3">
        <w:rPr>
          <w:rFonts w:ascii="Times New Roman" w:hAnsi="Times New Roman"/>
          <w:sz w:val="28"/>
          <w:szCs w:val="28"/>
        </w:rPr>
        <w:t xml:space="preserve">   Ещё,   ещё,   ещё…Кушать,   </w:t>
      </w:r>
      <w:proofErr w:type="spellStart"/>
      <w:r w:rsidRPr="002D31A3">
        <w:rPr>
          <w:rFonts w:ascii="Times New Roman" w:hAnsi="Times New Roman"/>
          <w:sz w:val="28"/>
          <w:szCs w:val="28"/>
        </w:rPr>
        <w:t>эссен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…   </w:t>
      </w:r>
      <w:proofErr w:type="spellStart"/>
      <w:r w:rsidRPr="002D31A3">
        <w:rPr>
          <w:rFonts w:ascii="Times New Roman" w:hAnsi="Times New Roman"/>
          <w:sz w:val="28"/>
          <w:szCs w:val="28"/>
        </w:rPr>
        <w:t>Гебен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2D31A3">
        <w:rPr>
          <w:rFonts w:ascii="Times New Roman" w:hAnsi="Times New Roman"/>
          <w:sz w:val="28"/>
          <w:szCs w:val="28"/>
        </w:rPr>
        <w:t>зи</w:t>
      </w:r>
      <w:proofErr w:type="spellEnd"/>
      <w:r w:rsidRPr="002D31A3">
        <w:rPr>
          <w:rFonts w:ascii="Times New Roman" w:hAnsi="Times New Roman"/>
          <w:sz w:val="28"/>
          <w:szCs w:val="28"/>
        </w:rPr>
        <w:t xml:space="preserve">   мир,   </w:t>
      </w:r>
      <w:proofErr w:type="spellStart"/>
      <w:r w:rsidRPr="002D31A3">
        <w:rPr>
          <w:rFonts w:ascii="Times New Roman" w:hAnsi="Times New Roman"/>
          <w:sz w:val="28"/>
          <w:szCs w:val="28"/>
        </w:rPr>
        <w:t>битте</w:t>
      </w:r>
      <w:proofErr w:type="spellEnd"/>
      <w:r w:rsidRPr="002D31A3">
        <w:rPr>
          <w:rFonts w:ascii="Times New Roman" w:hAnsi="Times New Roman"/>
          <w:sz w:val="28"/>
          <w:szCs w:val="28"/>
        </w:rPr>
        <w:t>!</w:t>
      </w:r>
      <w:ins w:id="299" w:author="117" w:date="2013-12-06T15:16:00Z"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Ихь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вилль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эссен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>!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У   меня   больше   ничего   нет…   Я   приду   завтра,   ночью.   Что-нибудь   принесу…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Мамочка!   Поговори   со   мной   немножко…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lastRenderedPageBreak/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Ты   помнишь   нашего   папочку?   Не   забывай   его.   Он   обязательно   нас   найдёт,   он   нас   освободит.   Красная   Армия   всё   равно   победит   фашистов.   Верь   в   это.   И   помни,   что   папин   город   -   это   Орёл.</w:t>
      </w:r>
      <w:del w:id="300" w:author="117" w:date="2013-12-06T15:18:00Z">
        <w:r w:rsidRPr="002D31A3" w:rsidDel="002C65A4">
          <w:rPr>
            <w:rFonts w:ascii="Times New Roman" w:hAnsi="Times New Roman"/>
            <w:sz w:val="28"/>
            <w:szCs w:val="28"/>
          </w:rPr>
          <w:delText xml:space="preserve">   Не   забудешь?</w:delText>
        </w:r>
      </w:del>
      <w:ins w:id="301" w:author="117" w:date="2013-12-06T15:17:00Z">
        <w:r w:rsidRPr="002D31A3">
          <w:rPr>
            <w:rFonts w:ascii="Times New Roman" w:hAnsi="Times New Roman"/>
            <w:sz w:val="28"/>
            <w:szCs w:val="28"/>
          </w:rPr>
          <w:t xml:space="preserve">   А   наша   страна – это   Советский   Союз,   Россия!</w:t>
        </w:r>
      </w:ins>
      <w:ins w:id="302" w:author="117" w:date="2013-12-06T15:18:00Z">
        <w:r w:rsidRPr="002D31A3">
          <w:rPr>
            <w:rFonts w:ascii="Times New Roman" w:hAnsi="Times New Roman"/>
            <w:sz w:val="28"/>
            <w:szCs w:val="28"/>
          </w:rPr>
          <w:t xml:space="preserve">   Не   забудешь?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Никогда!</w:t>
      </w:r>
    </w:p>
    <w:p w:rsidR="003333E0" w:rsidRPr="002D31A3" w:rsidRDefault="003333E0" w:rsidP="00B565D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(</w:t>
      </w:r>
      <w:r w:rsidRPr="00484E06">
        <w:rPr>
          <w:rFonts w:ascii="Times New Roman" w:hAnsi="Times New Roman"/>
          <w:i/>
          <w:sz w:val="28"/>
          <w:szCs w:val="28"/>
        </w:rPr>
        <w:t>На   экране   высвечивается   барак   в   концлагере)</w:t>
      </w:r>
    </w:p>
    <w:p w:rsidR="003333E0" w:rsidRPr="00CB7366" w:rsidRDefault="003333E0" w:rsidP="00CB7366">
      <w:pPr>
        <w:pStyle w:val="1"/>
        <w:jc w:val="center"/>
        <w:rPr>
          <w:rFonts w:ascii="Times New Roman" w:hAnsi="Times New Roman" w:cs="Times New Roman"/>
        </w:rPr>
      </w:pPr>
      <w:bookmarkStart w:id="303" w:name="_Toc375969039"/>
      <w:r w:rsidRPr="00CB7366">
        <w:rPr>
          <w:rFonts w:ascii="Times New Roman" w:hAnsi="Times New Roman" w:cs="Times New Roman"/>
        </w:rPr>
        <w:t>Сцена   6.   КУКЛА</w:t>
      </w:r>
      <w:bookmarkEnd w:id="303"/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Узник   1:</w:t>
      </w:r>
      <w:r w:rsidRPr="002D31A3">
        <w:rPr>
          <w:rFonts w:ascii="Times New Roman" w:hAnsi="Times New Roman"/>
          <w:sz w:val="28"/>
          <w:szCs w:val="28"/>
        </w:rPr>
        <w:t xml:space="preserve">   Товарищи,   наша </w:t>
      </w:r>
      <w:del w:id="304" w:author="117" w:date="2013-12-06T15:21:00Z">
        <w:r w:rsidRPr="002D31A3" w:rsidDel="002C65A4">
          <w:rPr>
            <w:rFonts w:ascii="Times New Roman" w:hAnsi="Times New Roman"/>
            <w:sz w:val="28"/>
            <w:szCs w:val="28"/>
          </w:rPr>
          <w:delText xml:space="preserve">  Советская</w:delText>
        </w:r>
      </w:del>
      <w:r w:rsidRPr="002D31A3">
        <w:rPr>
          <w:rFonts w:ascii="Times New Roman" w:hAnsi="Times New Roman"/>
          <w:sz w:val="28"/>
          <w:szCs w:val="28"/>
        </w:rPr>
        <w:t xml:space="preserve">  </w:t>
      </w:r>
      <w:del w:id="305" w:author="117" w:date="2013-12-06T15:21:00Z">
        <w:r w:rsidRPr="002D31A3" w:rsidDel="002C65A4">
          <w:rPr>
            <w:rFonts w:ascii="Times New Roman" w:hAnsi="Times New Roman"/>
            <w:sz w:val="28"/>
            <w:szCs w:val="28"/>
          </w:rPr>
          <w:delText xml:space="preserve"> </w:delText>
        </w:r>
      </w:del>
      <w:r w:rsidRPr="002D31A3">
        <w:rPr>
          <w:rFonts w:ascii="Times New Roman" w:hAnsi="Times New Roman"/>
          <w:sz w:val="28"/>
          <w:szCs w:val="28"/>
        </w:rPr>
        <w:t xml:space="preserve">Армия   подходит   с   боями </w:t>
      </w:r>
      <w:ins w:id="306" w:author="117" w:date="2013-12-09T19:05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del w:id="307" w:author="117" w:date="2013-12-09T19:05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 </w:delText>
        </w:r>
      </w:del>
      <w:r w:rsidRPr="002D31A3">
        <w:rPr>
          <w:rFonts w:ascii="Times New Roman" w:hAnsi="Times New Roman"/>
          <w:sz w:val="28"/>
          <w:szCs w:val="28"/>
        </w:rPr>
        <w:t xml:space="preserve">к  </w:t>
      </w:r>
      <w:del w:id="308" w:author="117" w:date="2013-12-09T19:06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 логову</w:delText>
        </w:r>
      </w:del>
      <w:del w:id="309" w:author="117" w:date="2013-12-06T15:19:00Z">
        <w:r w:rsidRPr="002D31A3" w:rsidDel="002C65A4">
          <w:rPr>
            <w:rFonts w:ascii="Times New Roman" w:hAnsi="Times New Roman"/>
            <w:sz w:val="28"/>
            <w:szCs w:val="28"/>
          </w:rPr>
          <w:delText xml:space="preserve">   нашего</w:delText>
        </w:r>
      </w:del>
      <w:del w:id="310" w:author="117" w:date="2013-12-09T19:05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   врага   -   к  </w:delText>
        </w:r>
      </w:del>
      <w:r w:rsidRPr="002D31A3">
        <w:rPr>
          <w:rFonts w:ascii="Times New Roman" w:hAnsi="Times New Roman"/>
          <w:sz w:val="28"/>
          <w:szCs w:val="28"/>
        </w:rPr>
        <w:t xml:space="preserve"> Берлину!   Скоро   конец   войне!   Но</w:t>
      </w:r>
      <w:del w:id="311" w:author="117" w:date="2013-12-10T18:23:00Z">
        <w:r w:rsidRPr="002D31A3" w:rsidDel="00B11030">
          <w:rPr>
            <w:rFonts w:ascii="Times New Roman" w:hAnsi="Times New Roman"/>
            <w:sz w:val="28"/>
            <w:szCs w:val="28"/>
          </w:rPr>
          <w:delText xml:space="preserve">   не   случайно</w:delText>
        </w:r>
      </w:del>
      <w:del w:id="312" w:author="117" w:date="2013-12-09T19:07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   всех:   и   мужчин,   и   женщин,   и   детей,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всех</w:t>
      </w:r>
      <w:ins w:id="313" w:author="117" w:date="2013-12-10T18:24:00Z">
        <w:r w:rsidRPr="002D31A3">
          <w:rPr>
            <w:rFonts w:ascii="Times New Roman" w:hAnsi="Times New Roman"/>
            <w:sz w:val="28"/>
            <w:szCs w:val="28"/>
          </w:rPr>
          <w:t xml:space="preserve">   русских</w:t>
        </w:r>
      </w:ins>
      <w:r w:rsidRPr="002D31A3">
        <w:rPr>
          <w:rFonts w:ascii="Times New Roman" w:hAnsi="Times New Roman"/>
          <w:sz w:val="28"/>
          <w:szCs w:val="28"/>
        </w:rPr>
        <w:t>,   кто   выжи</w:t>
      </w:r>
      <w:ins w:id="314" w:author="117" w:date="2013-12-09T19:06:00Z">
        <w:r w:rsidRPr="002D31A3">
          <w:rPr>
            <w:rFonts w:ascii="Times New Roman" w:hAnsi="Times New Roman"/>
            <w:sz w:val="28"/>
            <w:szCs w:val="28"/>
          </w:rPr>
          <w:t>л</w:t>
        </w:r>
      </w:ins>
      <w:ins w:id="315" w:author="117" w:date="2013-12-10T18:24:00Z">
        <w:r w:rsidRPr="002D31A3">
          <w:rPr>
            <w:rFonts w:ascii="Times New Roman" w:hAnsi="Times New Roman"/>
            <w:sz w:val="28"/>
            <w:szCs w:val="28"/>
          </w:rPr>
          <w:t>,</w:t>
        </w:r>
      </w:ins>
      <w:ins w:id="316" w:author="117" w:date="2013-12-09T19:07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del w:id="317" w:author="117" w:date="2013-12-09T19:06:00Z">
        <w:r w:rsidRPr="002D31A3" w:rsidDel="000059F7">
          <w:rPr>
            <w:rFonts w:ascii="Times New Roman" w:hAnsi="Times New Roman"/>
            <w:sz w:val="28"/>
            <w:szCs w:val="28"/>
          </w:rPr>
          <w:delText>л</w:delText>
        </w:r>
      </w:del>
      <w:del w:id="318" w:author="117" w:date="2013-12-09T19:07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, </w:delText>
        </w:r>
      </w:del>
      <w:del w:id="319" w:author="117" w:date="2013-12-10T18:24:00Z">
        <w:r w:rsidRPr="002D31A3" w:rsidDel="00B11030">
          <w:rPr>
            <w:rFonts w:ascii="Times New Roman" w:hAnsi="Times New Roman"/>
            <w:sz w:val="28"/>
            <w:szCs w:val="28"/>
          </w:rPr>
          <w:delText xml:space="preserve">  русских,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собрали   в   одном   бараке.   При   малейшем   приближении   немецких   солдат   надо   прятаться   под   нарами   как   можно   глубже.   Укрывать   детей   и   женщин   от   автоматных   очередей.   Надо   поставить   наблюдателя</w:t>
      </w:r>
      <w:ins w:id="320" w:author="117" w:date="2013-12-10T18:24:00Z">
        <w:r w:rsidRPr="002D31A3">
          <w:rPr>
            <w:rFonts w:ascii="Times New Roman" w:hAnsi="Times New Roman"/>
            <w:sz w:val="28"/>
            <w:szCs w:val="28"/>
          </w:rPr>
          <w:t xml:space="preserve">   у   дверей</w:t>
        </w:r>
      </w:ins>
      <w:del w:id="321" w:author="117" w:date="2013-12-06T15:20:00Z">
        <w:r w:rsidRPr="002D31A3" w:rsidDel="002C65A4">
          <w:rPr>
            <w:rFonts w:ascii="Times New Roman" w:hAnsi="Times New Roman"/>
            <w:sz w:val="28"/>
            <w:szCs w:val="28"/>
          </w:rPr>
          <w:delText xml:space="preserve"> </w:delText>
        </w:r>
      </w:del>
      <w:del w:id="322" w:author="117" w:date="2013-12-06T15:19:00Z">
        <w:r w:rsidRPr="002D31A3" w:rsidDel="002C65A4">
          <w:rPr>
            <w:rFonts w:ascii="Times New Roman" w:hAnsi="Times New Roman"/>
            <w:sz w:val="28"/>
            <w:szCs w:val="28"/>
          </w:rPr>
          <w:delText xml:space="preserve">  и   менять   его</w:delText>
        </w:r>
      </w:del>
      <w:r w:rsidRPr="002D31A3">
        <w:rPr>
          <w:rFonts w:ascii="Times New Roman" w:hAnsi="Times New Roman"/>
          <w:sz w:val="28"/>
          <w:szCs w:val="28"/>
        </w:rPr>
        <w:t>,   чтобы   он   заранее   подал</w:t>
      </w:r>
      <w:del w:id="323" w:author="117" w:date="2013-12-09T19:08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   нам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сигнал.   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ins w:id="324" w:author="117" w:date="2013-12-10T18:26:00Z"/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Узник   2:</w:t>
      </w:r>
      <w:r w:rsidRPr="002D31A3">
        <w:rPr>
          <w:rFonts w:ascii="Times New Roman" w:hAnsi="Times New Roman"/>
          <w:sz w:val="28"/>
          <w:szCs w:val="28"/>
        </w:rPr>
        <w:t xml:space="preserve">   Я   буду   первым,   у   меня</w:t>
      </w:r>
      <w:del w:id="325" w:author="117" w:date="2013-12-06T15:20:00Z">
        <w:r w:rsidRPr="002D31A3" w:rsidDel="002C65A4">
          <w:rPr>
            <w:rFonts w:ascii="Times New Roman" w:hAnsi="Times New Roman"/>
            <w:sz w:val="28"/>
            <w:szCs w:val="28"/>
          </w:rPr>
          <w:delText xml:space="preserve">   сохранилось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хорошее   зрение</w:t>
      </w:r>
      <w:ins w:id="326" w:author="117" w:date="2013-12-09T19:08:00Z">
        <w:r w:rsidRPr="002D31A3">
          <w:rPr>
            <w:rFonts w:ascii="Times New Roman" w:hAnsi="Times New Roman"/>
            <w:sz w:val="28"/>
            <w:szCs w:val="28"/>
          </w:rPr>
          <w:t xml:space="preserve">   и   быстрая   реакция</w:t>
        </w:r>
      </w:ins>
      <w:r w:rsidRPr="002D31A3">
        <w:rPr>
          <w:rFonts w:ascii="Times New Roman" w:hAnsi="Times New Roman"/>
          <w:sz w:val="28"/>
          <w:szCs w:val="28"/>
        </w:rPr>
        <w:t>.</w:t>
      </w:r>
      <w:ins w:id="327" w:author="117" w:date="2013-12-10T18:25:00Z">
        <w:r w:rsidRPr="002D31A3">
          <w:rPr>
            <w:rFonts w:ascii="Times New Roman" w:hAnsi="Times New Roman"/>
            <w:sz w:val="28"/>
            <w:szCs w:val="28"/>
          </w:rPr>
          <w:t xml:space="preserve">   (Мечтательно)   Птицы   летят</w:t>
        </w:r>
      </w:ins>
      <w:ins w:id="328" w:author="117" w:date="2013-12-10T18:26:00Z">
        <w:r w:rsidRPr="002D31A3">
          <w:rPr>
            <w:rFonts w:ascii="Times New Roman" w:hAnsi="Times New Roman"/>
            <w:sz w:val="28"/>
            <w:szCs w:val="28"/>
          </w:rPr>
          <w:t>…   Весна!</w:t>
        </w:r>
      </w:ins>
    </w:p>
    <w:p w:rsidR="003333E0" w:rsidRPr="00484E06" w:rsidRDefault="003333E0" w:rsidP="00484E06">
      <w:pPr>
        <w:spacing w:line="240" w:lineRule="auto"/>
        <w:ind w:firstLine="709"/>
        <w:jc w:val="right"/>
        <w:rPr>
          <w:ins w:id="329" w:author="117" w:date="2013-12-10T18:29:00Z"/>
          <w:rFonts w:ascii="Times New Roman" w:hAnsi="Times New Roman"/>
          <w:i/>
          <w:sz w:val="28"/>
          <w:szCs w:val="28"/>
        </w:rPr>
      </w:pPr>
      <w:ins w:id="330" w:author="117" w:date="2013-12-10T18:26:00Z">
        <w:r w:rsidRPr="00484E06">
          <w:rPr>
            <w:rFonts w:ascii="Times New Roman" w:hAnsi="Times New Roman"/>
            <w:i/>
            <w:sz w:val="28"/>
            <w:szCs w:val="28"/>
          </w:rPr>
          <w:t xml:space="preserve">Звучит   мелодия   песни   </w:t>
        </w:r>
      </w:ins>
      <w:ins w:id="331" w:author="117" w:date="2013-12-10T18:27:00Z">
        <w:r w:rsidRPr="00484E06">
          <w:rPr>
            <w:rFonts w:ascii="Times New Roman" w:hAnsi="Times New Roman"/>
            <w:i/>
            <w:sz w:val="28"/>
            <w:szCs w:val="28"/>
          </w:rPr>
          <w:t>«Караваны   птиц</w:t>
        </w:r>
      </w:ins>
      <w:ins w:id="332" w:author="117" w:date="2013-12-10T18:28:00Z">
        <w:r w:rsidRPr="00484E06">
          <w:rPr>
            <w:rFonts w:ascii="Times New Roman" w:hAnsi="Times New Roman"/>
            <w:i/>
            <w:sz w:val="28"/>
            <w:szCs w:val="28"/>
          </w:rPr>
          <w:t>»</w:t>
        </w:r>
      </w:ins>
      <w:ins w:id="333" w:author="117" w:date="2013-12-10T18:26:00Z">
        <w:r w:rsidRPr="00484E06">
          <w:rPr>
            <w:rFonts w:ascii="Times New Roman" w:hAnsi="Times New Roman"/>
            <w:i/>
            <w:sz w:val="28"/>
            <w:szCs w:val="28"/>
          </w:rPr>
          <w:t xml:space="preserve"> </w:t>
        </w:r>
      </w:ins>
      <w:ins w:id="334" w:author="117" w:date="2013-12-10T18:28:00Z">
        <w:r w:rsidRPr="00484E06">
          <w:rPr>
            <w:rFonts w:ascii="Times New Roman" w:hAnsi="Times New Roman"/>
            <w:i/>
            <w:sz w:val="28"/>
            <w:szCs w:val="28"/>
          </w:rPr>
          <w:t xml:space="preserve">  (</w:t>
        </w:r>
      </w:ins>
      <w:ins w:id="335" w:author="117" w:date="2013-12-10T18:26:00Z">
        <w:r w:rsidRPr="00484E06">
          <w:rPr>
            <w:rFonts w:ascii="Times New Roman" w:hAnsi="Times New Roman"/>
            <w:i/>
            <w:sz w:val="28"/>
            <w:szCs w:val="28"/>
          </w:rPr>
          <w:t xml:space="preserve">сл.   </w:t>
        </w:r>
        <w:proofErr w:type="spellStart"/>
        <w:r w:rsidRPr="00484E06">
          <w:rPr>
            <w:rFonts w:ascii="Times New Roman" w:hAnsi="Times New Roman"/>
            <w:i/>
            <w:sz w:val="28"/>
            <w:szCs w:val="28"/>
          </w:rPr>
          <w:t>А.Фатьянова</w:t>
        </w:r>
      </w:ins>
      <w:proofErr w:type="spellEnd"/>
      <w:ins w:id="336" w:author="117" w:date="2013-12-10T18:27:00Z">
        <w:r w:rsidRPr="00484E06">
          <w:rPr>
            <w:rFonts w:ascii="Times New Roman" w:hAnsi="Times New Roman"/>
            <w:i/>
            <w:sz w:val="28"/>
            <w:szCs w:val="28"/>
          </w:rPr>
          <w:t xml:space="preserve">,   </w:t>
        </w:r>
        <w:proofErr w:type="spellStart"/>
        <w:r w:rsidRPr="00484E06">
          <w:rPr>
            <w:rFonts w:ascii="Times New Roman" w:hAnsi="Times New Roman"/>
            <w:i/>
            <w:sz w:val="28"/>
            <w:szCs w:val="28"/>
          </w:rPr>
          <w:t>муз.Г.Жуковского</w:t>
        </w:r>
        <w:proofErr w:type="spellEnd"/>
        <w:r w:rsidRPr="00484E06">
          <w:rPr>
            <w:rFonts w:ascii="Times New Roman" w:hAnsi="Times New Roman"/>
            <w:i/>
            <w:sz w:val="28"/>
            <w:szCs w:val="28"/>
          </w:rPr>
          <w:t>)</w:t>
        </w:r>
      </w:ins>
      <w:ins w:id="337" w:author="117" w:date="2013-12-10T18:29:00Z">
        <w:r w:rsidRPr="00484E06">
          <w:rPr>
            <w:rFonts w:ascii="Times New Roman" w:hAnsi="Times New Roman"/>
            <w:i/>
            <w:sz w:val="28"/>
            <w:szCs w:val="28"/>
          </w:rPr>
          <w:t>: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38" w:author="117" w:date="2013-12-10T18:31:00Z"/>
          <w:rFonts w:ascii="Times New Roman" w:hAnsi="Times New Roman"/>
          <w:sz w:val="28"/>
          <w:szCs w:val="28"/>
        </w:rPr>
      </w:pPr>
      <w:ins w:id="339" w:author="117" w:date="2013-12-10T18:29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Караваны</w:t>
        </w:r>
      </w:ins>
      <w:ins w:id="340" w:author="117" w:date="2013-12-10T18:31:00Z">
        <w:r w:rsidRPr="002D31A3">
          <w:rPr>
            <w:rFonts w:ascii="Times New Roman" w:hAnsi="Times New Roman"/>
            <w:sz w:val="28"/>
            <w:szCs w:val="28"/>
          </w:rPr>
          <w:t xml:space="preserve">   птиц   надо   мной   летят,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41" w:author="117" w:date="2013-12-10T18:31:00Z"/>
          <w:rFonts w:ascii="Times New Roman" w:hAnsi="Times New Roman"/>
          <w:sz w:val="28"/>
          <w:szCs w:val="28"/>
        </w:rPr>
      </w:pPr>
      <w:ins w:id="342" w:author="117" w:date="2013-12-10T18:31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Пролетая   в   небе   мимо,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43" w:author="117" w:date="2013-12-10T18:32:00Z"/>
          <w:rFonts w:ascii="Times New Roman" w:hAnsi="Times New Roman"/>
          <w:sz w:val="28"/>
          <w:szCs w:val="28"/>
        </w:rPr>
      </w:pPr>
      <w:ins w:id="344" w:author="117" w:date="2013-12-10T18:32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Надо   мной   летят,   будто   взять   хотят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45" w:author="117" w:date="2013-12-10T18:32:00Z"/>
          <w:rFonts w:ascii="Times New Roman" w:hAnsi="Times New Roman"/>
          <w:sz w:val="28"/>
          <w:szCs w:val="28"/>
        </w:rPr>
      </w:pPr>
      <w:ins w:id="346" w:author="117" w:date="2013-12-10T18:32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В   сторону   родную,   в   край   любимый.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47" w:author="117" w:date="2013-12-10T18:33:00Z"/>
          <w:rFonts w:ascii="Times New Roman" w:hAnsi="Times New Roman"/>
          <w:sz w:val="28"/>
          <w:szCs w:val="28"/>
        </w:rPr>
      </w:pPr>
      <w:ins w:id="348" w:author="117" w:date="2013-12-10T18:33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Птицы   вы   мои – гуси,   журавли, - 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49" w:author="117" w:date="2013-12-10T18:34:00Z"/>
          <w:rFonts w:ascii="Times New Roman" w:hAnsi="Times New Roman"/>
          <w:sz w:val="28"/>
          <w:szCs w:val="28"/>
        </w:rPr>
      </w:pPr>
      <w:ins w:id="350" w:author="117" w:date="2013-12-10T18:34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Донесите   песню,   братцы.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51" w:author="117" w:date="2013-12-10T18:35:00Z"/>
          <w:rFonts w:ascii="Times New Roman" w:hAnsi="Times New Roman"/>
          <w:sz w:val="28"/>
          <w:szCs w:val="28"/>
        </w:rPr>
      </w:pPr>
      <w:ins w:id="352" w:author="117" w:date="2013-12-10T18:34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Если   только  </w:t>
        </w:r>
      </w:ins>
      <w:ins w:id="353" w:author="117" w:date="2013-12-10T18:35:00Z">
        <w:r w:rsidRPr="002D31A3">
          <w:rPr>
            <w:rFonts w:ascii="Times New Roman" w:hAnsi="Times New Roman"/>
            <w:sz w:val="28"/>
            <w:szCs w:val="28"/>
          </w:rPr>
          <w:t xml:space="preserve"> б  </w:t>
        </w:r>
      </w:ins>
      <w:ins w:id="354" w:author="117" w:date="2013-12-10T18:34:00Z">
        <w:r w:rsidRPr="002D31A3">
          <w:rPr>
            <w:rFonts w:ascii="Times New Roman" w:hAnsi="Times New Roman"/>
            <w:sz w:val="28"/>
            <w:szCs w:val="28"/>
          </w:rPr>
          <w:t xml:space="preserve"> вы</w:t>
        </w:r>
      </w:ins>
      <w:ins w:id="355" w:author="117" w:date="2013-12-10T18:35:00Z">
        <w:r w:rsidRPr="002D31A3">
          <w:rPr>
            <w:rFonts w:ascii="Times New Roman" w:hAnsi="Times New Roman"/>
            <w:sz w:val="28"/>
            <w:szCs w:val="28"/>
          </w:rPr>
          <w:t>,   вы   понять   могли,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56" w:author="117" w:date="2013-12-10T18:36:00Z"/>
          <w:rFonts w:ascii="Times New Roman" w:hAnsi="Times New Roman"/>
          <w:sz w:val="28"/>
          <w:szCs w:val="28"/>
        </w:rPr>
      </w:pPr>
      <w:ins w:id="357" w:author="117" w:date="2013-12-10T18:36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Как   без   стаи   трудно   оставаться.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58" w:author="117" w:date="2013-12-10T18:37:00Z"/>
          <w:rFonts w:ascii="Times New Roman" w:hAnsi="Times New Roman"/>
          <w:sz w:val="28"/>
          <w:szCs w:val="28"/>
        </w:rPr>
      </w:pPr>
      <w:ins w:id="359" w:author="117" w:date="2013-12-10T18:36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Полетел   бы   я</w:t>
        </w:r>
      </w:ins>
      <w:ins w:id="360" w:author="117" w:date="2013-12-10T18:37:00Z">
        <w:r w:rsidRPr="002D31A3">
          <w:rPr>
            <w:rFonts w:ascii="Times New Roman" w:hAnsi="Times New Roman"/>
            <w:sz w:val="28"/>
            <w:szCs w:val="28"/>
          </w:rPr>
          <w:t xml:space="preserve">   в   дом,   где   жил,   где   рос,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61" w:author="117" w:date="2013-12-10T18:37:00Z"/>
          <w:rFonts w:ascii="Times New Roman" w:hAnsi="Times New Roman"/>
          <w:sz w:val="28"/>
          <w:szCs w:val="28"/>
        </w:rPr>
      </w:pPr>
      <w:ins w:id="362" w:author="117" w:date="2013-12-10T18:37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Если   б   в   небо   мог   подняться.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363" w:author="117" w:date="2013-12-10T18:38:00Z"/>
          <w:rFonts w:ascii="Times New Roman" w:hAnsi="Times New Roman"/>
          <w:sz w:val="28"/>
          <w:szCs w:val="28"/>
        </w:rPr>
      </w:pPr>
      <w:ins w:id="364" w:author="117" w:date="2013-12-10T18:38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Разве   может   с   тем,   что   любил   до   слёз,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ins w:id="365" w:author="117" w:date="2013-12-10T18:38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Человек   когда-нибудь </w:t>
        </w:r>
      </w:ins>
      <w:ins w:id="366" w:author="117" w:date="2013-12-10T18:39:00Z">
        <w:r w:rsidRPr="002D31A3">
          <w:rPr>
            <w:rFonts w:ascii="Times New Roman" w:hAnsi="Times New Roman"/>
            <w:sz w:val="28"/>
            <w:szCs w:val="28"/>
          </w:rPr>
          <w:t xml:space="preserve">  расстаться?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lastRenderedPageBreak/>
        <w:t>Девочк</w:t>
      </w:r>
      <w:del w:id="367" w:author="117" w:date="2013-12-10T18:57:00Z">
        <w:r w:rsidRPr="00484E06" w:rsidDel="00AD1072">
          <w:rPr>
            <w:rFonts w:ascii="Times New Roman" w:hAnsi="Times New Roman"/>
            <w:b/>
            <w:sz w:val="28"/>
            <w:szCs w:val="28"/>
          </w:rPr>
          <w:delText>а</w:delText>
        </w:r>
      </w:del>
      <w:ins w:id="368" w:author="117" w:date="2013-12-10T18:58:00Z">
        <w:r w:rsidRPr="00484E06">
          <w:rPr>
            <w:rFonts w:ascii="Times New Roman" w:hAnsi="Times New Roman"/>
            <w:b/>
            <w:sz w:val="28"/>
            <w:szCs w:val="28"/>
          </w:rPr>
          <w:t>а</w:t>
        </w:r>
      </w:ins>
      <w:del w:id="369" w:author="117" w:date="2013-12-10T18:58:00Z">
        <w:r w:rsidRPr="00484E06" w:rsidDel="00AD1072">
          <w:rPr>
            <w:rFonts w:ascii="Times New Roman" w:hAnsi="Times New Roman"/>
            <w:b/>
            <w:sz w:val="28"/>
            <w:szCs w:val="28"/>
          </w:rPr>
          <w:delText>:</w:delText>
        </w:r>
      </w:del>
      <w:ins w:id="370" w:author="117" w:date="2013-12-10T18:57:00Z">
        <w:r w:rsidRPr="00484E06">
          <w:rPr>
            <w:rFonts w:ascii="Times New Roman" w:hAnsi="Times New Roman"/>
            <w:b/>
            <w:sz w:val="28"/>
            <w:szCs w:val="28"/>
          </w:rPr>
          <w:t xml:space="preserve"> </w:t>
        </w:r>
        <w:r w:rsidRPr="002D31A3">
          <w:rPr>
            <w:rFonts w:ascii="Times New Roman" w:hAnsi="Times New Roman"/>
            <w:sz w:val="28"/>
            <w:szCs w:val="28"/>
          </w:rPr>
          <w:t xml:space="preserve">  (Она   подросла   за   четыре   года   войны): </w:t>
        </w:r>
      </w:ins>
      <w:del w:id="371" w:author="117" w:date="2013-12-10T18:58:00Z">
        <w:r w:rsidRPr="002D31A3" w:rsidDel="00AD1072">
          <w:rPr>
            <w:rFonts w:ascii="Times New Roman" w:hAnsi="Times New Roman"/>
            <w:sz w:val="28"/>
            <w:szCs w:val="28"/>
          </w:rPr>
          <w:delText xml:space="preserve"> </w:delText>
        </w:r>
      </w:del>
      <w:r w:rsidRPr="002D31A3">
        <w:rPr>
          <w:rFonts w:ascii="Times New Roman" w:hAnsi="Times New Roman"/>
          <w:sz w:val="28"/>
          <w:szCs w:val="28"/>
        </w:rPr>
        <w:t xml:space="preserve">  Не   знаете,   когда   нам   принесут   ед</w:t>
      </w:r>
      <w:ins w:id="372" w:author="117" w:date="2013-12-06T15:20:00Z">
        <w:r w:rsidRPr="002D31A3">
          <w:rPr>
            <w:rFonts w:ascii="Times New Roman" w:hAnsi="Times New Roman"/>
            <w:sz w:val="28"/>
            <w:szCs w:val="28"/>
          </w:rPr>
          <w:t>у?</w:t>
        </w:r>
      </w:ins>
      <w:del w:id="373" w:author="117" w:date="2013-12-06T15:20:00Z">
        <w:r w:rsidRPr="002D31A3" w:rsidDel="002C65A4">
          <w:rPr>
            <w:rFonts w:ascii="Times New Roman" w:hAnsi="Times New Roman"/>
            <w:sz w:val="28"/>
            <w:szCs w:val="28"/>
          </w:rPr>
          <w:delText>у.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Мы   так   давно </w:t>
      </w:r>
      <w:ins w:id="374" w:author="117" w:date="2013-12-06T15:20:00Z">
        <w:r w:rsidRPr="002D31A3">
          <w:rPr>
            <w:rFonts w:ascii="Times New Roman" w:hAnsi="Times New Roman"/>
            <w:sz w:val="28"/>
            <w:szCs w:val="28"/>
          </w:rPr>
          <w:t xml:space="preserve">  ничего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375" w:author="117" w:date="2013-12-06T15:20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не   ели…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Мать</w:t>
      </w:r>
      <w:r w:rsidRPr="002D31A3">
        <w:rPr>
          <w:rFonts w:ascii="Times New Roman" w:hAnsi="Times New Roman"/>
          <w:sz w:val="28"/>
          <w:szCs w:val="28"/>
        </w:rPr>
        <w:t>:   Потерпи,   родная!   Осталось</w:t>
      </w:r>
      <w:del w:id="376" w:author="117" w:date="2013-12-06T15:21:00Z">
        <w:r w:rsidRPr="002D31A3" w:rsidDel="002C65A4">
          <w:rPr>
            <w:rFonts w:ascii="Times New Roman" w:hAnsi="Times New Roman"/>
            <w:sz w:val="28"/>
            <w:szCs w:val="28"/>
          </w:rPr>
          <w:delText xml:space="preserve">   уже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совсем   немного…</w:t>
      </w:r>
      <w:ins w:id="377" w:author="117" w:date="2013-12-06T15:21:00Z">
        <w:r w:rsidRPr="002D31A3">
          <w:rPr>
            <w:rFonts w:ascii="Times New Roman" w:hAnsi="Times New Roman"/>
            <w:sz w:val="28"/>
            <w:szCs w:val="28"/>
          </w:rPr>
          <w:t xml:space="preserve">Скоро   </w:t>
        </w:r>
      </w:ins>
      <w:ins w:id="378" w:author="117" w:date="2013-12-06T15:22:00Z">
        <w:r w:rsidRPr="002D31A3">
          <w:rPr>
            <w:rFonts w:ascii="Times New Roman" w:hAnsi="Times New Roman"/>
            <w:sz w:val="28"/>
            <w:szCs w:val="28"/>
          </w:rPr>
          <w:t>война   закончится…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Узник   3:</w:t>
      </w:r>
      <w:r w:rsidRPr="002D31A3">
        <w:rPr>
          <w:rFonts w:ascii="Times New Roman" w:hAnsi="Times New Roman"/>
          <w:sz w:val="28"/>
          <w:szCs w:val="28"/>
        </w:rPr>
        <w:t xml:space="preserve">   Наши</w:t>
      </w:r>
      <w:ins w:id="379" w:author="117" w:date="2013-12-10T18:58:00Z">
        <w:r w:rsidRPr="002D31A3">
          <w:rPr>
            <w:rFonts w:ascii="Times New Roman" w:hAnsi="Times New Roman"/>
            <w:sz w:val="28"/>
            <w:szCs w:val="28"/>
          </w:rPr>
          <w:t xml:space="preserve">   войска</w:t>
        </w:r>
      </w:ins>
      <w:r w:rsidRPr="002D31A3">
        <w:rPr>
          <w:rFonts w:ascii="Times New Roman" w:hAnsi="Times New Roman"/>
          <w:sz w:val="28"/>
          <w:szCs w:val="28"/>
        </w:rPr>
        <w:t>,   девочка,   подходят   всё   ближе</w:t>
      </w:r>
      <w:del w:id="380" w:author="117" w:date="2013-12-09T19:09:00Z">
        <w:r w:rsidRPr="002D31A3" w:rsidDel="000059F7">
          <w:rPr>
            <w:rFonts w:ascii="Times New Roman" w:hAnsi="Times New Roman"/>
            <w:sz w:val="28"/>
            <w:szCs w:val="28"/>
          </w:rPr>
          <w:delText>,   всё   ближе</w:delText>
        </w:r>
      </w:del>
      <w:r w:rsidRPr="002D31A3">
        <w:rPr>
          <w:rFonts w:ascii="Times New Roman" w:hAnsi="Times New Roman"/>
          <w:sz w:val="28"/>
          <w:szCs w:val="28"/>
        </w:rPr>
        <w:t>.   Слышишь,   как   бьют</w:t>
      </w:r>
      <w:del w:id="381" w:author="117" w:date="2013-12-09T19:09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   артиллерийские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пушки?   (</w:t>
      </w:r>
      <w:ins w:id="382" w:author="117" w:date="2013-12-10T18:59:00Z">
        <w:r w:rsidRPr="002D31A3">
          <w:rPr>
            <w:rFonts w:ascii="Times New Roman" w:hAnsi="Times New Roman"/>
            <w:sz w:val="28"/>
            <w:szCs w:val="28"/>
          </w:rPr>
          <w:t>Г</w:t>
        </w:r>
      </w:ins>
      <w:del w:id="383" w:author="117" w:date="2013-12-10T18:59:00Z">
        <w:r w:rsidRPr="002D31A3" w:rsidDel="00AD1072">
          <w:rPr>
            <w:rFonts w:ascii="Times New Roman" w:hAnsi="Times New Roman"/>
            <w:sz w:val="28"/>
            <w:szCs w:val="28"/>
          </w:rPr>
          <w:delText>Слышен   г</w:delText>
        </w:r>
      </w:del>
      <w:r w:rsidRPr="002D31A3">
        <w:rPr>
          <w:rFonts w:ascii="Times New Roman" w:hAnsi="Times New Roman"/>
          <w:sz w:val="28"/>
          <w:szCs w:val="28"/>
        </w:rPr>
        <w:t>ул   канонады,</w:t>
      </w:r>
      <w:del w:id="384" w:author="117" w:date="2013-12-09T19:09:00Z">
        <w:r w:rsidRPr="002D31A3" w:rsidDel="000059F7">
          <w:rPr>
            <w:rFonts w:ascii="Times New Roman" w:hAnsi="Times New Roman"/>
            <w:sz w:val="28"/>
            <w:szCs w:val="28"/>
          </w:rPr>
          <w:delText xml:space="preserve">   слышен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топот</w:t>
      </w:r>
      <w:ins w:id="385" w:author="117" w:date="2013-12-09T19:09:00Z">
        <w:r w:rsidRPr="002D31A3">
          <w:rPr>
            <w:rFonts w:ascii="Times New Roman" w:hAnsi="Times New Roman"/>
            <w:sz w:val="28"/>
            <w:szCs w:val="28"/>
          </w:rPr>
          <w:t>.</w:t>
        </w:r>
      </w:ins>
      <w:del w:id="386" w:author="117" w:date="2013-12-09T19:09:00Z">
        <w:r w:rsidRPr="002D31A3" w:rsidDel="004619F9">
          <w:rPr>
            <w:rFonts w:ascii="Times New Roman" w:hAnsi="Times New Roman"/>
            <w:sz w:val="28"/>
            <w:szCs w:val="28"/>
          </w:rPr>
          <w:delText>,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</w:t>
      </w:r>
      <w:ins w:id="387" w:author="117" w:date="2013-12-09T19:09:00Z">
        <w:r w:rsidRPr="002D31A3">
          <w:rPr>
            <w:rFonts w:ascii="Times New Roman" w:hAnsi="Times New Roman"/>
            <w:sz w:val="28"/>
            <w:szCs w:val="28"/>
          </w:rPr>
          <w:t>Н</w:t>
        </w:r>
      </w:ins>
      <w:del w:id="388" w:author="117" w:date="2013-12-09T19:09:00Z">
        <w:r w:rsidRPr="002D31A3" w:rsidDel="004619F9">
          <w:rPr>
            <w:rFonts w:ascii="Times New Roman" w:hAnsi="Times New Roman"/>
            <w:sz w:val="28"/>
            <w:szCs w:val="28"/>
          </w:rPr>
          <w:delText>н</w:delText>
        </w:r>
      </w:del>
      <w:r w:rsidRPr="002D31A3">
        <w:rPr>
          <w:rFonts w:ascii="Times New Roman" w:hAnsi="Times New Roman"/>
          <w:sz w:val="28"/>
          <w:szCs w:val="28"/>
        </w:rPr>
        <w:t>аблюдатель   машет   рукой,   все   прячутся.   Раздаётся   автоматная   очеред</w:t>
      </w:r>
      <w:ins w:id="389" w:author="117" w:date="2013-12-10T18:59:00Z">
        <w:r w:rsidRPr="002D31A3">
          <w:rPr>
            <w:rFonts w:ascii="Times New Roman" w:hAnsi="Times New Roman"/>
            <w:sz w:val="28"/>
            <w:szCs w:val="28"/>
          </w:rPr>
          <w:t xml:space="preserve">ь. </w:t>
        </w:r>
      </w:ins>
      <w:del w:id="390" w:author="117" w:date="2013-12-10T18:59:00Z">
        <w:r w:rsidRPr="002D31A3" w:rsidDel="00AD1072">
          <w:rPr>
            <w:rFonts w:ascii="Times New Roman" w:hAnsi="Times New Roman"/>
            <w:sz w:val="28"/>
            <w:szCs w:val="28"/>
          </w:rPr>
          <w:delText xml:space="preserve">ь, </w:delText>
        </w:r>
      </w:del>
      <w:r w:rsidRPr="002D31A3">
        <w:rPr>
          <w:rFonts w:ascii="Times New Roman" w:hAnsi="Times New Roman"/>
          <w:sz w:val="28"/>
          <w:szCs w:val="28"/>
        </w:rPr>
        <w:t xml:space="preserve">  Наступает   тишина).      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Узник   2:</w:t>
      </w:r>
      <w:r w:rsidRPr="002D31A3">
        <w:rPr>
          <w:rFonts w:ascii="Times New Roman" w:hAnsi="Times New Roman"/>
          <w:sz w:val="28"/>
          <w:szCs w:val="28"/>
        </w:rPr>
        <w:t xml:space="preserve">   (выглядывает)   Все   гитлеровцы   погрузились   на   машины   и   уехал</w:t>
      </w:r>
      <w:ins w:id="391" w:author="117" w:date="2013-12-10T19:00:00Z">
        <w:r w:rsidRPr="002D31A3">
          <w:rPr>
            <w:rFonts w:ascii="Times New Roman" w:hAnsi="Times New Roman"/>
            <w:sz w:val="28"/>
            <w:szCs w:val="28"/>
          </w:rPr>
          <w:t>и</w:t>
        </w:r>
      </w:ins>
      <w:del w:id="392" w:author="117" w:date="2013-12-09T19:10:00Z">
        <w:r w:rsidRPr="002D31A3" w:rsidDel="004619F9">
          <w:rPr>
            <w:rFonts w:ascii="Times New Roman" w:hAnsi="Times New Roman"/>
            <w:sz w:val="28"/>
            <w:szCs w:val="28"/>
          </w:rPr>
          <w:delText>и</w:delText>
        </w:r>
      </w:del>
      <w:ins w:id="393" w:author="117" w:date="2013-12-09T19:10:00Z">
        <w:r w:rsidRPr="002D31A3">
          <w:rPr>
            <w:rFonts w:ascii="Times New Roman" w:hAnsi="Times New Roman"/>
            <w:sz w:val="28"/>
            <w:szCs w:val="28"/>
          </w:rPr>
          <w:t xml:space="preserve">. </w:t>
        </w:r>
      </w:ins>
      <w:del w:id="394" w:author="117" w:date="2013-12-09T19:10:00Z">
        <w:r w:rsidRPr="002D31A3" w:rsidDel="004619F9">
          <w:rPr>
            <w:rFonts w:ascii="Times New Roman" w:hAnsi="Times New Roman"/>
            <w:sz w:val="28"/>
            <w:szCs w:val="28"/>
          </w:rPr>
          <w:delText xml:space="preserve">, </w:delText>
        </w:r>
      </w:del>
      <w:r w:rsidRPr="002D31A3">
        <w:rPr>
          <w:rFonts w:ascii="Times New Roman" w:hAnsi="Times New Roman"/>
          <w:sz w:val="28"/>
          <w:szCs w:val="28"/>
        </w:rPr>
        <w:t xml:space="preserve">  В   лагере  </w:t>
      </w:r>
      <w:ins w:id="395" w:author="117" w:date="2013-12-09T19:10:00Z">
        <w:r w:rsidRPr="002D31A3">
          <w:rPr>
            <w:rFonts w:ascii="Times New Roman" w:hAnsi="Times New Roman"/>
            <w:sz w:val="28"/>
            <w:szCs w:val="28"/>
          </w:rPr>
          <w:t xml:space="preserve"> наступила   необычная  </w:t>
        </w:r>
      </w:ins>
      <w:r w:rsidRPr="002D31A3">
        <w:rPr>
          <w:rFonts w:ascii="Times New Roman" w:hAnsi="Times New Roman"/>
          <w:sz w:val="28"/>
          <w:szCs w:val="28"/>
        </w:rPr>
        <w:t xml:space="preserve"> тишина.   А   это   кто   там?   Эх,   бинокля   нет…   Вроде   американцы.   Начинается   построение.   Всем   надо   идти.   (</w:t>
      </w:r>
      <w:ins w:id="396" w:author="117" w:date="2013-12-09T19:11:00Z">
        <w:r w:rsidRPr="002D31A3">
          <w:rPr>
            <w:rFonts w:ascii="Times New Roman" w:hAnsi="Times New Roman"/>
            <w:sz w:val="28"/>
            <w:szCs w:val="28"/>
          </w:rPr>
          <w:t>У</w:t>
        </w:r>
      </w:ins>
      <w:del w:id="397" w:author="117" w:date="2013-12-09T19:11:00Z">
        <w:r w:rsidRPr="002D31A3" w:rsidDel="004619F9">
          <w:rPr>
            <w:rFonts w:ascii="Times New Roman" w:hAnsi="Times New Roman"/>
            <w:sz w:val="28"/>
            <w:szCs w:val="28"/>
          </w:rPr>
          <w:delText>Все   у</w:delText>
        </w:r>
      </w:del>
      <w:r w:rsidRPr="002D31A3">
        <w:rPr>
          <w:rFonts w:ascii="Times New Roman" w:hAnsi="Times New Roman"/>
          <w:sz w:val="28"/>
          <w:szCs w:val="28"/>
        </w:rPr>
        <w:t>ходят   и   вскоре   возвращаются   радостные).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Узник   2</w:t>
      </w:r>
      <w:r w:rsidRPr="002D31A3">
        <w:rPr>
          <w:rFonts w:ascii="Times New Roman" w:hAnsi="Times New Roman"/>
          <w:sz w:val="28"/>
          <w:szCs w:val="28"/>
        </w:rPr>
        <w:t>:   Скоро   победа,   понимаете,   что   это   значит?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Узник </w:t>
      </w:r>
      <w:r w:rsidRPr="00484E06">
        <w:rPr>
          <w:rFonts w:ascii="Times New Roman" w:hAnsi="Times New Roman"/>
          <w:b/>
          <w:sz w:val="28"/>
          <w:szCs w:val="28"/>
        </w:rPr>
        <w:t>1</w:t>
      </w:r>
      <w:r w:rsidRPr="002D31A3">
        <w:rPr>
          <w:rFonts w:ascii="Times New Roman" w:hAnsi="Times New Roman"/>
          <w:sz w:val="28"/>
          <w:szCs w:val="28"/>
        </w:rPr>
        <w:t xml:space="preserve">:   </w:t>
      </w:r>
      <w:ins w:id="398" w:author="117" w:date="2013-12-09T19:11:00Z">
        <w:r w:rsidRPr="002D31A3">
          <w:rPr>
            <w:rFonts w:ascii="Times New Roman" w:hAnsi="Times New Roman"/>
            <w:sz w:val="28"/>
            <w:szCs w:val="28"/>
          </w:rPr>
          <w:t>Радоваться</w:t>
        </w:r>
      </w:ins>
      <w:ins w:id="399" w:author="117" w:date="2013-12-10T19:01:00Z">
        <w:r w:rsidRPr="002D31A3">
          <w:rPr>
            <w:rFonts w:ascii="Times New Roman" w:hAnsi="Times New Roman"/>
            <w:sz w:val="28"/>
            <w:szCs w:val="28"/>
          </w:rPr>
          <w:t xml:space="preserve">   рано</w:t>
        </w:r>
      </w:ins>
      <w:ins w:id="400" w:author="117" w:date="2013-12-09T19:11:00Z">
        <w:r w:rsidRPr="002D31A3">
          <w:rPr>
            <w:rFonts w:ascii="Times New Roman" w:hAnsi="Times New Roman"/>
            <w:sz w:val="28"/>
            <w:szCs w:val="28"/>
          </w:rPr>
          <w:t xml:space="preserve">.   </w:t>
        </w:r>
      </w:ins>
      <w:r w:rsidRPr="002D31A3">
        <w:rPr>
          <w:rFonts w:ascii="Times New Roman" w:hAnsi="Times New Roman"/>
          <w:sz w:val="28"/>
          <w:szCs w:val="28"/>
        </w:rPr>
        <w:t>Теперь   мы   в   руках</w:t>
      </w:r>
      <w:ins w:id="401" w:author="117" w:date="2013-12-10T19:00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 </w:t>
      </w:r>
      <w:ins w:id="402" w:author="117" w:date="2013-12-09T19:11:00Z">
        <w:r w:rsidRPr="002D31A3">
          <w:rPr>
            <w:rFonts w:ascii="Times New Roman" w:hAnsi="Times New Roman"/>
            <w:sz w:val="28"/>
            <w:szCs w:val="28"/>
          </w:rPr>
          <w:t xml:space="preserve">у   </w:t>
        </w:r>
      </w:ins>
      <w:r w:rsidRPr="002D31A3">
        <w:rPr>
          <w:rFonts w:ascii="Times New Roman" w:hAnsi="Times New Roman"/>
          <w:sz w:val="28"/>
          <w:szCs w:val="28"/>
        </w:rPr>
        <w:t xml:space="preserve"> американцев…</w:t>
      </w:r>
      <w:ins w:id="403" w:author="117" w:date="2013-12-11T14:04:00Z"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</w:ins>
      <w:ins w:id="404" w:author="117" w:date="2013-12-11T14:03:00Z">
        <w:r w:rsidRPr="002D31A3">
          <w:rPr>
            <w:rFonts w:ascii="Times New Roman" w:hAnsi="Times New Roman"/>
            <w:sz w:val="28"/>
            <w:szCs w:val="28"/>
          </w:rPr>
          <w:t>Американская   зона!</w:t>
        </w:r>
      </w:ins>
      <w:ins w:id="405" w:author="117" w:date="2013-12-11T14:04:00Z">
        <w:r w:rsidRPr="002D31A3">
          <w:rPr>
            <w:rFonts w:ascii="Times New Roman" w:hAnsi="Times New Roman"/>
            <w:sz w:val="28"/>
            <w:szCs w:val="28"/>
          </w:rPr>
          <w:t xml:space="preserve">   Снова   плен!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А   мне   офицер   куклу   подарил!   Смотрите   все,   какая   она   красивая!   (Прижимает   куклу   к   своей   груди).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Узник   3</w:t>
      </w:r>
      <w:r w:rsidRPr="002D31A3">
        <w:rPr>
          <w:rFonts w:ascii="Times New Roman" w:hAnsi="Times New Roman"/>
          <w:sz w:val="28"/>
          <w:szCs w:val="28"/>
        </w:rPr>
        <w:t>:   Товарищи,   а   в   каком   классе   должна   учиться   эта   девочка?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Если   бы   не   войн</w:t>
      </w:r>
      <w:ins w:id="406" w:author="117" w:date="2013-12-11T14:05:00Z">
        <w:r w:rsidRPr="002D31A3">
          <w:rPr>
            <w:rFonts w:ascii="Times New Roman" w:hAnsi="Times New Roman"/>
            <w:sz w:val="28"/>
            <w:szCs w:val="28"/>
          </w:rPr>
          <w:t xml:space="preserve">а, </w:t>
        </w:r>
      </w:ins>
      <w:del w:id="407" w:author="117" w:date="2013-12-11T14:05:00Z">
        <w:r w:rsidRPr="002D31A3" w:rsidDel="00BD4632">
          <w:rPr>
            <w:rFonts w:ascii="Times New Roman" w:hAnsi="Times New Roman"/>
            <w:sz w:val="28"/>
            <w:szCs w:val="28"/>
          </w:rPr>
          <w:delText>а,   она</w:delText>
        </w:r>
      </w:del>
      <w:ins w:id="408" w:author="117" w:date="2013-12-09T19:12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409" w:author="117" w:date="2013-12-11T14:05:00Z">
        <w:r w:rsidRPr="002D31A3">
          <w:rPr>
            <w:rFonts w:ascii="Times New Roman" w:hAnsi="Times New Roman"/>
            <w:sz w:val="28"/>
            <w:szCs w:val="28"/>
          </w:rPr>
          <w:t>она</w:t>
        </w:r>
      </w:ins>
      <w:del w:id="410" w:author="117" w:date="2013-12-11T14:05:00Z">
        <w:r w:rsidRPr="002D31A3" w:rsidDel="00BD4632">
          <w:rPr>
            <w:rFonts w:ascii="Times New Roman" w:hAnsi="Times New Roman"/>
            <w:sz w:val="28"/>
            <w:szCs w:val="28"/>
          </w:rPr>
          <w:delText xml:space="preserve"> </w:delText>
        </w:r>
      </w:del>
      <w:ins w:id="411" w:author="117" w:date="2013-12-09T19:12:00Z">
        <w:r w:rsidRPr="002D31A3">
          <w:rPr>
            <w:rFonts w:ascii="Times New Roman" w:hAnsi="Times New Roman"/>
            <w:sz w:val="28"/>
            <w:szCs w:val="28"/>
          </w:rPr>
          <w:t xml:space="preserve">  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412" w:author="117" w:date="2013-12-09T19:12:00Z">
        <w:r w:rsidRPr="002D31A3">
          <w:rPr>
            <w:rFonts w:ascii="Times New Roman" w:hAnsi="Times New Roman"/>
            <w:sz w:val="28"/>
            <w:szCs w:val="28"/>
          </w:rPr>
          <w:t>заканчив</w:t>
        </w:r>
      </w:ins>
      <w:del w:id="413" w:author="117" w:date="2013-12-09T19:12:00Z">
        <w:r w:rsidRPr="002D31A3" w:rsidDel="004619F9">
          <w:rPr>
            <w:rFonts w:ascii="Times New Roman" w:hAnsi="Times New Roman"/>
            <w:sz w:val="28"/>
            <w:szCs w:val="28"/>
          </w:rPr>
          <w:delText>конч</w:delText>
        </w:r>
      </w:del>
      <w:r w:rsidRPr="002D31A3">
        <w:rPr>
          <w:rFonts w:ascii="Times New Roman" w:hAnsi="Times New Roman"/>
          <w:sz w:val="28"/>
          <w:szCs w:val="28"/>
        </w:rPr>
        <w:t>ала   бы   четвёртый   класс…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Узник   1</w:t>
      </w:r>
      <w:r w:rsidRPr="002D31A3">
        <w:rPr>
          <w:rFonts w:ascii="Times New Roman" w:hAnsi="Times New Roman"/>
          <w:sz w:val="28"/>
          <w:szCs w:val="28"/>
        </w:rPr>
        <w:t xml:space="preserve">:   Да…   Ну,   что   ж,   </w:t>
      </w:r>
      <w:ins w:id="414" w:author="117" w:date="2013-12-10T19:01:00Z">
        <w:r w:rsidRPr="002D31A3">
          <w:rPr>
            <w:rFonts w:ascii="Times New Roman" w:hAnsi="Times New Roman"/>
            <w:sz w:val="28"/>
            <w:szCs w:val="28"/>
          </w:rPr>
          <w:t>надо   и</w:t>
        </w:r>
      </w:ins>
      <w:del w:id="415" w:author="117" w:date="2013-12-10T19:01:00Z">
        <w:r w:rsidRPr="002D31A3" w:rsidDel="00AD1072">
          <w:rPr>
            <w:rFonts w:ascii="Times New Roman" w:hAnsi="Times New Roman"/>
            <w:sz w:val="28"/>
            <w:szCs w:val="28"/>
          </w:rPr>
          <w:delText>пора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ей   приниматься   за   учёбу!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(В   зал)   Тут   же   мои   товарищи   по   концлагерю   составили   расписание…Учили   меня   все:   и   русские,   и   французы,   и   итальянцы</w:t>
      </w:r>
      <w:ins w:id="416" w:author="117" w:date="2013-12-09T19:13:00Z">
        <w:r w:rsidRPr="002D31A3">
          <w:rPr>
            <w:rFonts w:ascii="Times New Roman" w:hAnsi="Times New Roman"/>
            <w:sz w:val="28"/>
            <w:szCs w:val="28"/>
          </w:rPr>
          <w:t>,   и   поляки,   и   немцы</w:t>
        </w:r>
      </w:ins>
      <w:r w:rsidRPr="002D31A3">
        <w:rPr>
          <w:rFonts w:ascii="Times New Roman" w:hAnsi="Times New Roman"/>
          <w:sz w:val="28"/>
          <w:szCs w:val="28"/>
        </w:rPr>
        <w:t xml:space="preserve">.   </w:t>
      </w:r>
      <w:ins w:id="417" w:author="117" w:date="2013-12-09T19:13:00Z">
        <w:r w:rsidRPr="002D31A3">
          <w:rPr>
            <w:rFonts w:ascii="Times New Roman" w:hAnsi="Times New Roman"/>
            <w:sz w:val="28"/>
            <w:szCs w:val="28"/>
          </w:rPr>
          <w:t>Все   они   р</w:t>
        </w:r>
      </w:ins>
      <w:del w:id="418" w:author="117" w:date="2013-12-09T19:13:00Z">
        <w:r w:rsidRPr="002D31A3" w:rsidDel="004619F9">
          <w:rPr>
            <w:rFonts w:ascii="Times New Roman" w:hAnsi="Times New Roman"/>
            <w:sz w:val="28"/>
            <w:szCs w:val="28"/>
          </w:rPr>
          <w:delText>Р</w:delText>
        </w:r>
      </w:del>
      <w:r w:rsidRPr="002D31A3">
        <w:rPr>
          <w:rFonts w:ascii="Times New Roman" w:hAnsi="Times New Roman"/>
          <w:sz w:val="28"/>
          <w:szCs w:val="28"/>
        </w:rPr>
        <w:t>ассказывали   о   своих   странах   и   обычаях</w:t>
      </w:r>
      <w:ins w:id="419" w:author="117" w:date="2013-12-09T19:13:00Z">
        <w:r w:rsidRPr="002D31A3">
          <w:rPr>
            <w:rFonts w:ascii="Times New Roman" w:hAnsi="Times New Roman"/>
            <w:sz w:val="28"/>
            <w:szCs w:val="28"/>
          </w:rPr>
          <w:t>,   учили   языку</w:t>
        </w:r>
      </w:ins>
      <w:r w:rsidRPr="002D31A3">
        <w:rPr>
          <w:rFonts w:ascii="Times New Roman" w:hAnsi="Times New Roman"/>
          <w:sz w:val="28"/>
          <w:szCs w:val="28"/>
        </w:rPr>
        <w:t>…</w:t>
      </w:r>
      <w:ins w:id="420" w:author="117" w:date="2013-12-09T19:14:00Z">
        <w:r w:rsidRPr="002D31A3">
          <w:rPr>
            <w:rFonts w:ascii="Times New Roman" w:hAnsi="Times New Roman"/>
            <w:sz w:val="28"/>
            <w:szCs w:val="28"/>
          </w:rPr>
          <w:t xml:space="preserve">   </w:t>
        </w:r>
      </w:ins>
      <w:r w:rsidRPr="002D31A3">
        <w:rPr>
          <w:rFonts w:ascii="Times New Roman" w:hAnsi="Times New Roman"/>
          <w:sz w:val="28"/>
          <w:szCs w:val="28"/>
        </w:rPr>
        <w:t>А   потом   нас   отправили   в   Советский   Союз.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Нет,   сначала</w:t>
      </w:r>
      <w:del w:id="421" w:author="117" w:date="2013-12-09T19:14:00Z">
        <w:r w:rsidRPr="002D31A3" w:rsidDel="004619F9">
          <w:rPr>
            <w:rFonts w:ascii="Times New Roman" w:hAnsi="Times New Roman"/>
            <w:sz w:val="28"/>
            <w:szCs w:val="28"/>
          </w:rPr>
          <w:delText xml:space="preserve">   нам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американцы   предложили   </w:t>
      </w:r>
      <w:ins w:id="422" w:author="117" w:date="2013-12-09T19:14:00Z">
        <w:r w:rsidRPr="002D31A3">
          <w:rPr>
            <w:rFonts w:ascii="Times New Roman" w:hAnsi="Times New Roman"/>
            <w:sz w:val="28"/>
            <w:szCs w:val="28"/>
          </w:rPr>
          <w:t xml:space="preserve">нам   </w:t>
        </w:r>
      </w:ins>
      <w:r w:rsidRPr="002D31A3">
        <w:rPr>
          <w:rFonts w:ascii="Times New Roman" w:hAnsi="Times New Roman"/>
          <w:sz w:val="28"/>
          <w:szCs w:val="28"/>
        </w:rPr>
        <w:t>уехать   за   океан.   Соблазняли   богатой   жизнью.   Предлагали   мне   работу   переводчицы   и   преподавателя   русского   языка   и   литературы.</w:t>
      </w:r>
      <w:ins w:id="423" w:author="117" w:date="2013-12-09T19:14:00Z">
        <w:r w:rsidRPr="002D31A3">
          <w:rPr>
            <w:rFonts w:ascii="Times New Roman" w:hAnsi="Times New Roman"/>
            <w:sz w:val="28"/>
            <w:szCs w:val="28"/>
          </w:rPr>
          <w:t xml:space="preserve">   Потом   предлагали   визу   в   любую   страну,   кроме   Советского   Союза.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4E06">
        <w:rPr>
          <w:rFonts w:ascii="Times New Roman" w:hAnsi="Times New Roman"/>
          <w:b/>
          <w:sz w:val="28"/>
          <w:szCs w:val="28"/>
        </w:rPr>
        <w:t>Девочка</w:t>
      </w:r>
      <w:r w:rsidRPr="002D31A3">
        <w:rPr>
          <w:rFonts w:ascii="Times New Roman" w:hAnsi="Times New Roman"/>
          <w:sz w:val="28"/>
          <w:szCs w:val="28"/>
        </w:rPr>
        <w:t>:   Но   мы   с   мамой   сказали:   «Нет!»</w:t>
      </w:r>
      <w:del w:id="424" w:author="117" w:date="2013-12-11T14:07:00Z">
        <w:r w:rsidRPr="002D31A3" w:rsidDel="00BD4632">
          <w:rPr>
            <w:rFonts w:ascii="Times New Roman" w:hAnsi="Times New Roman"/>
            <w:sz w:val="28"/>
            <w:szCs w:val="28"/>
          </w:rPr>
          <w:delText>…</w:delText>
        </w:r>
      </w:del>
      <w:ins w:id="425" w:author="117" w:date="2013-12-11T14:06:00Z">
        <w:r w:rsidRPr="002D31A3">
          <w:rPr>
            <w:rFonts w:ascii="Times New Roman" w:hAnsi="Times New Roman"/>
            <w:sz w:val="28"/>
            <w:szCs w:val="28"/>
          </w:rPr>
          <w:t xml:space="preserve">   Только   домой!</w:t>
        </w:r>
      </w:ins>
      <w:r w:rsidRPr="002D31A3">
        <w:rPr>
          <w:rFonts w:ascii="Times New Roman" w:hAnsi="Times New Roman"/>
          <w:sz w:val="28"/>
          <w:szCs w:val="28"/>
        </w:rPr>
        <w:t xml:space="preserve">  </w:t>
      </w:r>
      <w:ins w:id="426" w:author="117" w:date="2013-12-11T14:07:00Z">
        <w:r w:rsidRPr="002D31A3">
          <w:rPr>
            <w:rFonts w:ascii="Times New Roman" w:hAnsi="Times New Roman"/>
            <w:sz w:val="28"/>
            <w:szCs w:val="28"/>
          </w:rPr>
          <w:t xml:space="preserve"> К   нашим!  </w:t>
        </w:r>
      </w:ins>
      <w:r w:rsidRPr="002D31A3">
        <w:rPr>
          <w:rFonts w:ascii="Times New Roman" w:hAnsi="Times New Roman"/>
          <w:sz w:val="28"/>
          <w:szCs w:val="28"/>
        </w:rPr>
        <w:t xml:space="preserve"> Мы   поехали   сначала   в   Москву,   а   потом   в   Орёл.                                               (Идут    кадры   разоренного   войной   города)</w:t>
      </w:r>
    </w:p>
    <w:p w:rsidR="003333E0" w:rsidRPr="00CB7366" w:rsidRDefault="003333E0" w:rsidP="00CB7366">
      <w:pPr>
        <w:pStyle w:val="1"/>
        <w:jc w:val="center"/>
        <w:rPr>
          <w:rFonts w:ascii="Times New Roman" w:hAnsi="Times New Roman" w:cs="Times New Roman"/>
        </w:rPr>
      </w:pPr>
      <w:bookmarkStart w:id="427" w:name="_Toc375969040"/>
      <w:r w:rsidRPr="00CB7366">
        <w:rPr>
          <w:rFonts w:ascii="Times New Roman" w:hAnsi="Times New Roman" w:cs="Times New Roman"/>
        </w:rPr>
        <w:lastRenderedPageBreak/>
        <w:t>Сцена   7.   «Орлиная»   семья</w:t>
      </w:r>
      <w:bookmarkEnd w:id="427"/>
      <w:del w:id="428" w:author="117" w:date="2013-12-09T19:15:00Z">
        <w:r w:rsidRPr="00CB7366" w:rsidDel="004619F9">
          <w:rPr>
            <w:rFonts w:ascii="Times New Roman" w:hAnsi="Times New Roman" w:cs="Times New Roman"/>
          </w:rPr>
          <w:delText>.</w:delText>
        </w:r>
      </w:del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  В   Орле   мы   сразу   же   обратились   в   военкомат   и   подали  официальный   запрос.   Наша   квартира,   все   вещи   и</w:t>
      </w:r>
      <w:del w:id="429" w:author="117" w:date="2013-12-09T19:16:00Z">
        <w:r w:rsidRPr="002D31A3" w:rsidDel="004619F9">
          <w:rPr>
            <w:rFonts w:ascii="Times New Roman" w:hAnsi="Times New Roman"/>
            <w:sz w:val="28"/>
            <w:szCs w:val="28"/>
          </w:rPr>
          <w:delText xml:space="preserve">   оставшаяся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несожжённ</w:t>
      </w:r>
      <w:ins w:id="430" w:author="117" w:date="2013-12-09T19:16:00Z">
        <w:r w:rsidRPr="002D31A3">
          <w:rPr>
            <w:rFonts w:ascii="Times New Roman" w:hAnsi="Times New Roman"/>
            <w:sz w:val="28"/>
            <w:szCs w:val="28"/>
          </w:rPr>
          <w:t>ая</w:t>
        </w:r>
      </w:ins>
      <w:del w:id="431" w:author="117" w:date="2013-12-09T19:16:00Z">
        <w:r w:rsidRPr="002D31A3" w:rsidDel="004619F9">
          <w:rPr>
            <w:rFonts w:ascii="Times New Roman" w:hAnsi="Times New Roman"/>
            <w:sz w:val="28"/>
            <w:szCs w:val="28"/>
          </w:rPr>
          <w:delText>ой</w:delText>
        </w:r>
      </w:del>
      <w:r w:rsidRPr="002D31A3">
        <w:rPr>
          <w:rFonts w:ascii="Times New Roman" w:hAnsi="Times New Roman"/>
          <w:sz w:val="28"/>
          <w:szCs w:val="28"/>
        </w:rPr>
        <w:t xml:space="preserve">  во   время   войны    мебель   использовал</w:t>
      </w:r>
      <w:ins w:id="432" w:author="117" w:date="2013-12-10T19:03:00Z">
        <w:r w:rsidRPr="002D31A3">
          <w:rPr>
            <w:rFonts w:ascii="Times New Roman" w:hAnsi="Times New Roman"/>
            <w:sz w:val="28"/>
            <w:szCs w:val="28"/>
          </w:rPr>
          <w:t>и</w:t>
        </w:r>
      </w:ins>
      <w:del w:id="433" w:author="117" w:date="2013-12-10T19:03:00Z">
        <w:r w:rsidRPr="002D31A3" w:rsidDel="00AD1072">
          <w:rPr>
            <w:rFonts w:ascii="Times New Roman" w:hAnsi="Times New Roman"/>
            <w:sz w:val="28"/>
            <w:szCs w:val="28"/>
          </w:rPr>
          <w:delText>а</w:delText>
        </w:r>
      </w:del>
      <w:r w:rsidRPr="002D31A3">
        <w:rPr>
          <w:rFonts w:ascii="Times New Roman" w:hAnsi="Times New Roman"/>
          <w:sz w:val="28"/>
          <w:szCs w:val="28"/>
        </w:rPr>
        <w:t>сь   женщиной   с   четырьмя   детьми</w:t>
      </w:r>
      <w:ins w:id="434" w:author="117" w:date="2013-12-10T19:03:00Z">
        <w:r w:rsidRPr="002D31A3">
          <w:rPr>
            <w:rFonts w:ascii="Times New Roman" w:hAnsi="Times New Roman"/>
            <w:sz w:val="28"/>
            <w:szCs w:val="28"/>
          </w:rPr>
          <w:t xml:space="preserve">,   а   их   отец   был   расстрелян   </w:t>
        </w:r>
      </w:ins>
      <w:ins w:id="435" w:author="117" w:date="2013-12-10T19:04:00Z">
        <w:r w:rsidRPr="002D31A3">
          <w:rPr>
            <w:rFonts w:ascii="Times New Roman" w:hAnsi="Times New Roman"/>
            <w:sz w:val="28"/>
            <w:szCs w:val="28"/>
          </w:rPr>
          <w:t>ф</w:t>
        </w:r>
      </w:ins>
      <w:ins w:id="436" w:author="117" w:date="2013-12-10T19:03:00Z">
        <w:r w:rsidRPr="002D31A3">
          <w:rPr>
            <w:rFonts w:ascii="Times New Roman" w:hAnsi="Times New Roman"/>
            <w:sz w:val="28"/>
            <w:szCs w:val="28"/>
          </w:rPr>
          <w:t>ашистами</w:t>
        </w:r>
      </w:ins>
      <w:r w:rsidRPr="002D31A3">
        <w:rPr>
          <w:rFonts w:ascii="Times New Roman" w:hAnsi="Times New Roman"/>
          <w:sz w:val="28"/>
          <w:szCs w:val="28"/>
        </w:rPr>
        <w:t>.   Мы   отправились   в   школу   и</w:t>
      </w:r>
      <w:del w:id="437" w:author="117" w:date="2013-12-10T19:04:00Z">
        <w:r w:rsidRPr="002D31A3" w:rsidDel="00AD1072">
          <w:rPr>
            <w:rFonts w:ascii="Times New Roman" w:hAnsi="Times New Roman"/>
            <w:sz w:val="28"/>
            <w:szCs w:val="28"/>
          </w:rPr>
          <w:delText xml:space="preserve">   там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стали   ютиться   в   каморке   под   лестницей   вместе   со   школьной   нянечкой.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Девочка:</w:t>
      </w:r>
      <w:r w:rsidRPr="002D31A3">
        <w:rPr>
          <w:rFonts w:ascii="Times New Roman" w:hAnsi="Times New Roman"/>
          <w:sz w:val="28"/>
          <w:szCs w:val="28"/>
        </w:rPr>
        <w:t xml:space="preserve">   Мне   предстояло   сдать   экзамены   за   четыре   класса,   чтобы   учиться   в   пятом.   Потом   меня   приняли   в   пионеры.   Но   мы   ничего   не   знали   о   папе,   о   моём   папочке…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</w:t>
      </w:r>
      <w:ins w:id="438" w:author="117" w:date="2013-12-09T19:18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439" w:author="117" w:date="2013-12-09T19:17:00Z">
        <w:r w:rsidRPr="002D31A3">
          <w:rPr>
            <w:rFonts w:ascii="Times New Roman" w:hAnsi="Times New Roman"/>
            <w:sz w:val="28"/>
            <w:szCs w:val="28"/>
          </w:rPr>
          <w:t>К   нашему   счастью,   оказалось,   что   он   жив!</w:t>
        </w:r>
      </w:ins>
      <w:ins w:id="440" w:author="117" w:date="2013-12-09T19:18:00Z">
        <w:r w:rsidRPr="002D31A3">
          <w:rPr>
            <w:rFonts w:ascii="Times New Roman" w:hAnsi="Times New Roman"/>
            <w:sz w:val="28"/>
            <w:szCs w:val="28"/>
          </w:rPr>
          <w:t xml:space="preserve">  </w:t>
        </w:r>
      </w:ins>
      <w:r w:rsidRPr="002D31A3">
        <w:rPr>
          <w:rFonts w:ascii="Times New Roman" w:hAnsi="Times New Roman"/>
          <w:sz w:val="28"/>
          <w:szCs w:val="28"/>
        </w:rPr>
        <w:t xml:space="preserve"> Наконец-то   он   получил   </w:t>
      </w:r>
      <w:ins w:id="441" w:author="117" w:date="2013-12-09T19:18:00Z">
        <w:r w:rsidRPr="002D31A3">
          <w:rPr>
            <w:rFonts w:ascii="Times New Roman" w:hAnsi="Times New Roman"/>
            <w:sz w:val="28"/>
            <w:szCs w:val="28"/>
          </w:rPr>
          <w:t xml:space="preserve">наше   </w:t>
        </w:r>
      </w:ins>
      <w:r w:rsidRPr="002D31A3">
        <w:rPr>
          <w:rFonts w:ascii="Times New Roman" w:hAnsi="Times New Roman"/>
          <w:sz w:val="28"/>
          <w:szCs w:val="28"/>
        </w:rPr>
        <w:t>сообщение   и   вернулся   к   нам…   (Быстро   входит   военный   и   бросается   к   ним).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Отец:</w:t>
      </w:r>
      <w:r w:rsidRPr="002D31A3">
        <w:rPr>
          <w:rFonts w:ascii="Times New Roman" w:hAnsi="Times New Roman"/>
          <w:sz w:val="28"/>
          <w:szCs w:val="28"/>
        </w:rPr>
        <w:t xml:space="preserve">   Мои   девочки,   мои   любимые,   мои   замученные   войной   девочки.   Мне   всё   о   вас   рассказали!   (Отец   прижимает   к   себе   жену   и   дочку,   потом   поднимает   жену   на   руки   и   несёт   по   сцене,   нашёптывая   что-то   ей   на   ушко).   Теперь   мы   снова   вместе   и   никогда   не   расстанемся!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Мать:</w:t>
      </w:r>
      <w:r w:rsidRPr="002D31A3">
        <w:rPr>
          <w:rFonts w:ascii="Times New Roman" w:hAnsi="Times New Roman"/>
          <w:sz w:val="28"/>
          <w:szCs w:val="28"/>
        </w:rPr>
        <w:t xml:space="preserve"> </w:t>
      </w:r>
      <w:ins w:id="442" w:author="117" w:date="2013-12-10T19:06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r w:rsidRPr="002D31A3">
        <w:rPr>
          <w:rFonts w:ascii="Times New Roman" w:hAnsi="Times New Roman"/>
          <w:sz w:val="28"/>
          <w:szCs w:val="28"/>
        </w:rPr>
        <w:t xml:space="preserve"> </w:t>
      </w:r>
      <w:ins w:id="443" w:author="117" w:date="2013-12-10T19:06:00Z">
        <w:r w:rsidRPr="002D31A3">
          <w:rPr>
            <w:rFonts w:ascii="Times New Roman" w:hAnsi="Times New Roman"/>
            <w:sz w:val="28"/>
            <w:szCs w:val="28"/>
          </w:rPr>
          <w:t>(</w:t>
        </w:r>
      </w:ins>
      <w:del w:id="444" w:author="117" w:date="2013-12-10T19:07:00Z">
        <w:r w:rsidRPr="002D31A3" w:rsidDel="00AD1072">
          <w:rPr>
            <w:rFonts w:ascii="Times New Roman" w:hAnsi="Times New Roman"/>
            <w:sz w:val="28"/>
            <w:szCs w:val="28"/>
          </w:rPr>
          <w:delText xml:space="preserve"> </w:delText>
        </w:r>
      </w:del>
      <w:ins w:id="445" w:author="117" w:date="2013-12-10T19:06:00Z">
        <w:r w:rsidRPr="002D31A3">
          <w:rPr>
            <w:rFonts w:ascii="Times New Roman" w:hAnsi="Times New Roman"/>
            <w:sz w:val="28"/>
            <w:szCs w:val="28"/>
          </w:rPr>
          <w:t>В</w:t>
        </w:r>
      </w:ins>
      <w:del w:id="446" w:author="117" w:date="2013-12-10T19:06:00Z">
        <w:r w:rsidRPr="002D31A3" w:rsidDel="00AD1072">
          <w:rPr>
            <w:rFonts w:ascii="Times New Roman" w:hAnsi="Times New Roman"/>
            <w:sz w:val="28"/>
            <w:szCs w:val="28"/>
          </w:rPr>
          <w:delText>(в</w:delText>
        </w:r>
      </w:del>
      <w:r w:rsidRPr="002D31A3">
        <w:rPr>
          <w:rFonts w:ascii="Times New Roman" w:hAnsi="Times New Roman"/>
          <w:sz w:val="28"/>
          <w:szCs w:val="28"/>
        </w:rPr>
        <w:t>первые   за   весь   спектакль   улыбается)</w:t>
      </w:r>
      <w:ins w:id="447" w:author="117" w:date="2013-12-10T19:06:00Z">
        <w:r w:rsidRPr="002D31A3">
          <w:rPr>
            <w:rFonts w:ascii="Times New Roman" w:hAnsi="Times New Roman"/>
            <w:sz w:val="28"/>
            <w:szCs w:val="28"/>
          </w:rPr>
          <w:t>.</w:t>
        </w:r>
      </w:ins>
      <w:r w:rsidRPr="002D31A3">
        <w:rPr>
          <w:rFonts w:ascii="Times New Roman" w:hAnsi="Times New Roman"/>
          <w:sz w:val="28"/>
          <w:szCs w:val="28"/>
        </w:rPr>
        <w:t xml:space="preserve">   Теперь   мы</w:t>
      </w:r>
      <w:ins w:id="448" w:author="117" w:date="2013-12-09T19:19:00Z">
        <w:r w:rsidRPr="002D31A3">
          <w:rPr>
            <w:rFonts w:ascii="Times New Roman" w:hAnsi="Times New Roman"/>
            <w:sz w:val="28"/>
            <w:szCs w:val="28"/>
          </w:rPr>
          <w:t xml:space="preserve">   снова</w:t>
        </w:r>
      </w:ins>
      <w:del w:id="449" w:author="117" w:date="2013-12-09T19:19:00Z">
        <w:r w:rsidRPr="002D31A3" w:rsidDel="004619F9">
          <w:rPr>
            <w:rFonts w:ascii="Times New Roman" w:hAnsi="Times New Roman"/>
            <w:sz w:val="28"/>
            <w:szCs w:val="28"/>
          </w:rPr>
          <w:delText xml:space="preserve">   -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«Орлиная»   семья!</w:t>
      </w:r>
    </w:p>
    <w:p w:rsidR="003333E0" w:rsidRPr="00CB7366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D31A3">
        <w:rPr>
          <w:rFonts w:ascii="Times New Roman" w:hAnsi="Times New Roman"/>
          <w:sz w:val="28"/>
          <w:szCs w:val="28"/>
        </w:rPr>
        <w:t>Девочка:   Всю   оставшуюся   жизнь   мой   Отец,   возвращаясь   домой,   поднимал   маму,   носил   её   на   руках,   говорил   ей   самые   ласковые   слова.   (Отец   осторожно   опускает   жену   и   обращается   в   зал</w:t>
      </w:r>
      <w:r w:rsidRPr="00CB7366">
        <w:rPr>
          <w:rFonts w:ascii="Times New Roman" w:hAnsi="Times New Roman"/>
          <w:b/>
          <w:sz w:val="28"/>
          <w:szCs w:val="28"/>
        </w:rPr>
        <w:t>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Отец:</w:t>
      </w:r>
      <w:r w:rsidRPr="002D31A3">
        <w:rPr>
          <w:rFonts w:ascii="Times New Roman" w:hAnsi="Times New Roman"/>
          <w:sz w:val="28"/>
          <w:szCs w:val="28"/>
        </w:rPr>
        <w:t xml:space="preserve">   Я   благодарил   и   всегда   буду   благодарить   её!   В   неимоверных   условиях   она   спасла   жизнь   и   здоровье   моего   единственного   ребёнка!   (Обнимает   жену</w:t>
      </w:r>
      <w:ins w:id="450" w:author="117" w:date="2013-12-09T19:20:00Z">
        <w:r w:rsidRPr="002D31A3">
          <w:rPr>
            <w:rFonts w:ascii="Times New Roman" w:hAnsi="Times New Roman"/>
            <w:sz w:val="28"/>
            <w:szCs w:val="28"/>
          </w:rPr>
          <w:t xml:space="preserve">   и   дочку</w:t>
        </w:r>
      </w:ins>
      <w:r w:rsidRPr="002D31A3">
        <w:rPr>
          <w:rFonts w:ascii="Times New Roman" w:hAnsi="Times New Roman"/>
          <w:sz w:val="28"/>
          <w:szCs w:val="28"/>
        </w:rPr>
        <w:t>).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ins w:id="451" w:author="117" w:date="2013-12-11T14:11:00Z"/>
          <w:rFonts w:ascii="Times New Roman" w:hAnsi="Times New Roman"/>
          <w:sz w:val="28"/>
          <w:szCs w:val="28"/>
        </w:rPr>
      </w:pPr>
      <w:r w:rsidRPr="00CB7366">
        <w:rPr>
          <w:rFonts w:ascii="Times New Roman" w:hAnsi="Times New Roman"/>
          <w:b/>
          <w:sz w:val="28"/>
          <w:szCs w:val="28"/>
        </w:rPr>
        <w:t>Девочка</w:t>
      </w:r>
      <w:r w:rsidRPr="002D31A3">
        <w:rPr>
          <w:rFonts w:ascii="Times New Roman" w:hAnsi="Times New Roman"/>
          <w:sz w:val="28"/>
          <w:szCs w:val="28"/>
        </w:rPr>
        <w:t>:   Больше   детей   у   них   не   было.</w:t>
      </w:r>
      <w:del w:id="452" w:author="117" w:date="2013-12-11T14:11:00Z">
        <w:r w:rsidRPr="002D31A3" w:rsidDel="00BD4632">
          <w:rPr>
            <w:rFonts w:ascii="Times New Roman" w:hAnsi="Times New Roman"/>
            <w:sz w:val="28"/>
            <w:szCs w:val="28"/>
          </w:rPr>
          <w:delText xml:space="preserve">   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ins w:id="453" w:author="117" w:date="2013-12-11T14:11:00Z"/>
          <w:rFonts w:ascii="Times New Roman" w:hAnsi="Times New Roman"/>
          <w:sz w:val="28"/>
          <w:szCs w:val="28"/>
        </w:rPr>
      </w:pPr>
      <w:ins w:id="454" w:author="117" w:date="2013-12-11T14:11:00Z">
        <w:r w:rsidRPr="00CB7366">
          <w:rPr>
            <w:rFonts w:ascii="Times New Roman" w:hAnsi="Times New Roman"/>
            <w:b/>
            <w:sz w:val="28"/>
            <w:szCs w:val="28"/>
          </w:rPr>
          <w:t>Мать:</w:t>
        </w:r>
        <w:r w:rsidRPr="002D31A3">
          <w:rPr>
            <w:rFonts w:ascii="Times New Roman" w:hAnsi="Times New Roman"/>
            <w:sz w:val="28"/>
            <w:szCs w:val="28"/>
          </w:rPr>
          <w:t xml:space="preserve">   Дочка</w:t>
        </w:r>
      </w:ins>
      <w:del w:id="455" w:author="117" w:date="2013-12-11T14:11:00Z">
        <w:r w:rsidRPr="002D31A3" w:rsidDel="00BD4632">
          <w:rPr>
            <w:rFonts w:ascii="Times New Roman" w:hAnsi="Times New Roman"/>
            <w:sz w:val="28"/>
            <w:szCs w:val="28"/>
          </w:rPr>
          <w:delText>я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закончила   школу   с   золотой   медалью   и   поступила   учиться   в   МГУ,   в   Московский   государственный   университет   на   Ленинских   горах,   а   потом   вышла   замуж   и   тоже   родила   дочку.</w:t>
      </w:r>
    </w:p>
    <w:p w:rsidR="003333E0" w:rsidRPr="002D31A3" w:rsidRDefault="003333E0" w:rsidP="002D31A3">
      <w:pPr>
        <w:spacing w:line="240" w:lineRule="auto"/>
        <w:ind w:firstLine="709"/>
        <w:jc w:val="both"/>
        <w:rPr>
          <w:ins w:id="456" w:author="117" w:date="2013-12-11T14:12:00Z"/>
          <w:rFonts w:ascii="Times New Roman" w:hAnsi="Times New Roman"/>
          <w:sz w:val="28"/>
          <w:szCs w:val="28"/>
        </w:rPr>
      </w:pPr>
      <w:ins w:id="457" w:author="117" w:date="2013-12-11T14:12:00Z">
        <w:r w:rsidRPr="00CB7366">
          <w:rPr>
            <w:rFonts w:ascii="Times New Roman" w:hAnsi="Times New Roman"/>
            <w:b/>
            <w:sz w:val="28"/>
            <w:szCs w:val="28"/>
          </w:rPr>
          <w:t>Отец</w:t>
        </w:r>
        <w:r w:rsidRPr="002D31A3">
          <w:rPr>
            <w:rFonts w:ascii="Times New Roman" w:hAnsi="Times New Roman"/>
            <w:sz w:val="28"/>
            <w:szCs w:val="28"/>
          </w:rPr>
          <w:t>:</w:t>
        </w:r>
      </w:ins>
      <w:r w:rsidRPr="002D31A3">
        <w:rPr>
          <w:rFonts w:ascii="Times New Roman" w:hAnsi="Times New Roman"/>
          <w:sz w:val="28"/>
          <w:szCs w:val="28"/>
        </w:rPr>
        <w:t xml:space="preserve">   И </w:t>
      </w:r>
      <w:ins w:id="458" w:author="117" w:date="2013-12-11T14:12:00Z">
        <w:r w:rsidRPr="002D31A3">
          <w:rPr>
            <w:rFonts w:ascii="Times New Roman" w:hAnsi="Times New Roman"/>
            <w:sz w:val="28"/>
            <w:szCs w:val="28"/>
          </w:rPr>
          <w:t xml:space="preserve">  мы </w:t>
        </w:r>
      </w:ins>
      <w:r w:rsidRPr="002D31A3">
        <w:rPr>
          <w:rFonts w:ascii="Times New Roman" w:hAnsi="Times New Roman"/>
          <w:sz w:val="28"/>
          <w:szCs w:val="28"/>
        </w:rPr>
        <w:t xml:space="preserve">  рад</w:t>
      </w:r>
      <w:ins w:id="459" w:author="117" w:date="2013-12-11T14:12:00Z">
        <w:r w:rsidRPr="002D31A3">
          <w:rPr>
            <w:rFonts w:ascii="Times New Roman" w:hAnsi="Times New Roman"/>
            <w:sz w:val="28"/>
            <w:szCs w:val="28"/>
          </w:rPr>
          <w:t>ы</w:t>
        </w:r>
      </w:ins>
      <w:del w:id="460" w:author="117" w:date="2013-12-11T14:12:00Z">
        <w:r w:rsidRPr="002D31A3" w:rsidDel="00BD4632">
          <w:rPr>
            <w:rFonts w:ascii="Times New Roman" w:hAnsi="Times New Roman"/>
            <w:sz w:val="28"/>
            <w:szCs w:val="28"/>
          </w:rPr>
          <w:delText>овалась</w:delText>
        </w:r>
      </w:del>
      <w:r w:rsidRPr="002D31A3">
        <w:rPr>
          <w:rFonts w:ascii="Times New Roman" w:hAnsi="Times New Roman"/>
          <w:sz w:val="28"/>
          <w:szCs w:val="28"/>
        </w:rPr>
        <w:t xml:space="preserve">,   что   </w:t>
      </w:r>
      <w:ins w:id="461" w:author="117" w:date="2013-12-11T14:12:00Z">
        <w:r w:rsidRPr="002D31A3">
          <w:rPr>
            <w:rFonts w:ascii="Times New Roman" w:hAnsi="Times New Roman"/>
            <w:sz w:val="28"/>
            <w:szCs w:val="28"/>
          </w:rPr>
          <w:t>наша   внучка</w:t>
        </w:r>
      </w:ins>
      <w:del w:id="462" w:author="117" w:date="2013-12-11T14:12:00Z">
        <w:r w:rsidRPr="002D31A3" w:rsidDel="00BD4632">
          <w:rPr>
            <w:rFonts w:ascii="Times New Roman" w:hAnsi="Times New Roman"/>
            <w:sz w:val="28"/>
            <w:szCs w:val="28"/>
          </w:rPr>
          <w:delText>она</w:delText>
        </w:r>
      </w:del>
      <w:r w:rsidRPr="002D31A3">
        <w:rPr>
          <w:rFonts w:ascii="Times New Roman" w:hAnsi="Times New Roman"/>
          <w:sz w:val="28"/>
          <w:szCs w:val="28"/>
        </w:rPr>
        <w:t xml:space="preserve">   живёт   в   мирной   стране,   без   войн,   без   оккупантов,   без   голода   и   страхов</w:t>
      </w:r>
      <w:ins w:id="463" w:author="117" w:date="2013-12-11T14:12:00Z">
        <w:r w:rsidRPr="002D31A3">
          <w:rPr>
            <w:rFonts w:ascii="Times New Roman" w:hAnsi="Times New Roman"/>
            <w:sz w:val="28"/>
            <w:szCs w:val="28"/>
          </w:rPr>
          <w:t>.</w:t>
        </w:r>
      </w:ins>
    </w:p>
    <w:p w:rsidR="003333E0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ins w:id="464" w:author="117" w:date="2013-12-11T14:13:00Z">
        <w:r w:rsidRPr="002D31A3">
          <w:rPr>
            <w:rFonts w:ascii="Times New Roman" w:hAnsi="Times New Roman"/>
            <w:sz w:val="28"/>
            <w:szCs w:val="28"/>
          </w:rPr>
          <w:lastRenderedPageBreak/>
          <w:t xml:space="preserve">Девочка:   А   я   всё   время   </w:t>
        </w:r>
      </w:ins>
      <w:del w:id="465" w:author="117" w:date="2013-12-11T14:12:00Z">
        <w:r w:rsidRPr="002D31A3" w:rsidDel="00D1257E">
          <w:rPr>
            <w:rFonts w:ascii="Times New Roman" w:hAnsi="Times New Roman"/>
            <w:sz w:val="28"/>
            <w:szCs w:val="28"/>
          </w:rPr>
          <w:delText>…</w:delText>
        </w:r>
      </w:del>
      <w:ins w:id="466" w:author="117" w:date="2013-12-11T14:13:00Z">
        <w:r w:rsidRPr="002D31A3">
          <w:rPr>
            <w:rFonts w:ascii="Times New Roman" w:hAnsi="Times New Roman"/>
            <w:sz w:val="28"/>
            <w:szCs w:val="28"/>
          </w:rPr>
          <w:t>р</w:t>
        </w:r>
      </w:ins>
      <w:del w:id="467" w:author="117" w:date="2013-12-11T14:13:00Z">
        <w:r w:rsidRPr="002D31A3" w:rsidDel="00D1257E">
          <w:rPr>
            <w:rFonts w:ascii="Times New Roman" w:hAnsi="Times New Roman"/>
            <w:sz w:val="28"/>
            <w:szCs w:val="28"/>
          </w:rPr>
          <w:delText>Р</w:delText>
        </w:r>
      </w:del>
      <w:r w:rsidRPr="002D31A3">
        <w:rPr>
          <w:rFonts w:ascii="Times New Roman" w:hAnsi="Times New Roman"/>
          <w:sz w:val="28"/>
          <w:szCs w:val="28"/>
        </w:rPr>
        <w:t>ад</w:t>
      </w:r>
      <w:ins w:id="468" w:author="117" w:date="2013-12-11T14:13:00Z">
        <w:r w:rsidRPr="002D31A3">
          <w:rPr>
            <w:rFonts w:ascii="Times New Roman" w:hAnsi="Times New Roman"/>
            <w:sz w:val="28"/>
            <w:szCs w:val="28"/>
          </w:rPr>
          <w:t>ую</w:t>
        </w:r>
      </w:ins>
      <w:del w:id="469" w:author="117" w:date="2013-12-11T14:13:00Z">
        <w:r w:rsidRPr="002D31A3" w:rsidDel="00D1257E">
          <w:rPr>
            <w:rFonts w:ascii="Times New Roman" w:hAnsi="Times New Roman"/>
            <w:sz w:val="28"/>
            <w:szCs w:val="28"/>
          </w:rPr>
          <w:delText>овала</w:delText>
        </w:r>
      </w:del>
      <w:r w:rsidRPr="002D31A3">
        <w:rPr>
          <w:rFonts w:ascii="Times New Roman" w:hAnsi="Times New Roman"/>
          <w:sz w:val="28"/>
          <w:szCs w:val="28"/>
        </w:rPr>
        <w:t xml:space="preserve">сь,   что   у   неё   много   игрушек,   умных   книг   и   её   окружают   не   злобные   с   автоматами   враги,   а   замечательные   друзья!   </w:t>
      </w:r>
      <w:ins w:id="470" w:author="117" w:date="2013-12-11T14:14:00Z">
        <w:r w:rsidRPr="002D31A3">
          <w:rPr>
            <w:rFonts w:ascii="Times New Roman" w:hAnsi="Times New Roman"/>
            <w:sz w:val="28"/>
            <w:szCs w:val="28"/>
          </w:rPr>
          <w:t>И   живём   мы   в   России</w:t>
        </w:r>
        <w:r w:rsidRPr="00CB7366">
          <w:rPr>
            <w:rFonts w:ascii="Times New Roman" w:hAnsi="Times New Roman"/>
            <w:i/>
            <w:sz w:val="28"/>
            <w:szCs w:val="28"/>
          </w:rPr>
          <w:t>!</w:t>
        </w:r>
      </w:ins>
      <w:r w:rsidRPr="00CB7366">
        <w:rPr>
          <w:rFonts w:ascii="Times New Roman" w:hAnsi="Times New Roman"/>
          <w:i/>
          <w:sz w:val="28"/>
          <w:szCs w:val="28"/>
        </w:rPr>
        <w:t xml:space="preserve">               </w:t>
      </w:r>
    </w:p>
    <w:p w:rsidR="003333E0" w:rsidRPr="00CB7366" w:rsidRDefault="003333E0" w:rsidP="00CB7366">
      <w:pPr>
        <w:spacing w:line="240" w:lineRule="auto"/>
        <w:ind w:firstLine="709"/>
        <w:jc w:val="center"/>
        <w:rPr>
          <w:ins w:id="471" w:author="117" w:date="2013-12-09T19:21:00Z"/>
          <w:rFonts w:ascii="Times New Roman" w:hAnsi="Times New Roman"/>
          <w:i/>
          <w:sz w:val="28"/>
          <w:szCs w:val="28"/>
        </w:rPr>
      </w:pPr>
      <w:r w:rsidRPr="00CB7366">
        <w:rPr>
          <w:rFonts w:ascii="Times New Roman" w:hAnsi="Times New Roman"/>
          <w:i/>
          <w:sz w:val="28"/>
          <w:szCs w:val="28"/>
        </w:rPr>
        <w:t>(Звучит   песн</w:t>
      </w:r>
      <w:ins w:id="472" w:author="117" w:date="2013-12-09T19:32:00Z">
        <w:r w:rsidRPr="00CB7366">
          <w:rPr>
            <w:rFonts w:ascii="Times New Roman" w:hAnsi="Times New Roman"/>
            <w:i/>
            <w:sz w:val="28"/>
            <w:szCs w:val="28"/>
          </w:rPr>
          <w:t>я</w:t>
        </w:r>
      </w:ins>
      <w:del w:id="473" w:author="117" w:date="2013-12-09T19:32:00Z">
        <w:r w:rsidRPr="00CB7366" w:rsidDel="00F86402">
          <w:rPr>
            <w:rFonts w:ascii="Times New Roman" w:hAnsi="Times New Roman"/>
            <w:i/>
            <w:sz w:val="28"/>
            <w:szCs w:val="28"/>
          </w:rPr>
          <w:delText>я</w:delText>
        </w:r>
      </w:del>
      <w:del w:id="474" w:author="117" w:date="2013-12-09T19:21:00Z">
        <w:r w:rsidRPr="00CB7366" w:rsidDel="00D324B8">
          <w:rPr>
            <w:rFonts w:ascii="Times New Roman" w:hAnsi="Times New Roman"/>
            <w:i/>
            <w:sz w:val="28"/>
            <w:szCs w:val="28"/>
          </w:rPr>
          <w:delText xml:space="preserve">   «Орлёнок»</w:delText>
        </w:r>
      </w:del>
      <w:ins w:id="475" w:author="117" w:date="2013-12-09T19:32:00Z">
        <w:r w:rsidRPr="00CB7366">
          <w:rPr>
            <w:rFonts w:ascii="Times New Roman" w:hAnsi="Times New Roman"/>
            <w:i/>
            <w:sz w:val="28"/>
            <w:szCs w:val="28"/>
          </w:rPr>
          <w:t xml:space="preserve"> </w:t>
        </w:r>
      </w:ins>
      <w:del w:id="476" w:author="117" w:date="2013-12-09T19:32:00Z">
        <w:r w:rsidRPr="00CB7366" w:rsidDel="00F86402">
          <w:rPr>
            <w:rFonts w:ascii="Times New Roman" w:hAnsi="Times New Roman"/>
            <w:i/>
            <w:sz w:val="28"/>
            <w:szCs w:val="28"/>
          </w:rPr>
          <w:delText xml:space="preserve">: </w:delText>
        </w:r>
      </w:del>
      <w:r w:rsidRPr="00CB7366">
        <w:rPr>
          <w:rFonts w:ascii="Times New Roman" w:hAnsi="Times New Roman"/>
          <w:i/>
          <w:sz w:val="28"/>
          <w:szCs w:val="28"/>
        </w:rPr>
        <w:t xml:space="preserve"> </w:t>
      </w:r>
      <w:ins w:id="477" w:author="117" w:date="2013-12-09T19:21:00Z">
        <w:r w:rsidRPr="00CB7366">
          <w:rPr>
            <w:rFonts w:ascii="Times New Roman" w:hAnsi="Times New Roman"/>
            <w:i/>
            <w:sz w:val="28"/>
            <w:szCs w:val="28"/>
          </w:rPr>
          <w:t xml:space="preserve"> </w:t>
        </w:r>
      </w:ins>
      <w:ins w:id="478" w:author="117" w:date="2013-12-09T19:32:00Z">
        <w:r w:rsidRPr="00CB7366">
          <w:rPr>
            <w:rFonts w:ascii="Times New Roman" w:hAnsi="Times New Roman"/>
            <w:i/>
            <w:sz w:val="28"/>
            <w:szCs w:val="28"/>
          </w:rPr>
          <w:t>«Летят   перелётные   птицы</w:t>
        </w:r>
      </w:ins>
      <w:ins w:id="479" w:author="117" w:date="2013-12-09T19:33:00Z">
        <w:r w:rsidRPr="00CB7366">
          <w:rPr>
            <w:rFonts w:ascii="Times New Roman" w:hAnsi="Times New Roman"/>
            <w:i/>
            <w:sz w:val="28"/>
            <w:szCs w:val="28"/>
          </w:rPr>
          <w:t xml:space="preserve">»   </w:t>
        </w:r>
      </w:ins>
      <w:ins w:id="480" w:author="117" w:date="2013-12-09T19:31:00Z">
        <w:r w:rsidRPr="00CB7366">
          <w:rPr>
            <w:rFonts w:ascii="Times New Roman" w:hAnsi="Times New Roman"/>
            <w:i/>
            <w:sz w:val="28"/>
            <w:szCs w:val="28"/>
          </w:rPr>
          <w:t xml:space="preserve">на   слова   </w:t>
        </w:r>
        <w:proofErr w:type="spellStart"/>
        <w:r w:rsidRPr="00CB7366">
          <w:rPr>
            <w:rFonts w:ascii="Times New Roman" w:hAnsi="Times New Roman"/>
            <w:i/>
            <w:sz w:val="28"/>
            <w:szCs w:val="28"/>
          </w:rPr>
          <w:t>М.Исаковского</w:t>
        </w:r>
        <w:proofErr w:type="spellEnd"/>
        <w:r w:rsidRPr="00CB7366">
          <w:rPr>
            <w:rFonts w:ascii="Times New Roman" w:hAnsi="Times New Roman"/>
            <w:i/>
            <w:sz w:val="28"/>
            <w:szCs w:val="28"/>
          </w:rPr>
          <w:t xml:space="preserve">,   </w:t>
        </w:r>
        <w:proofErr w:type="spellStart"/>
        <w:r w:rsidRPr="00CB7366">
          <w:rPr>
            <w:rFonts w:ascii="Times New Roman" w:hAnsi="Times New Roman"/>
            <w:i/>
            <w:sz w:val="28"/>
            <w:szCs w:val="28"/>
          </w:rPr>
          <w:t>муз.М.Блантера</w:t>
        </w:r>
        <w:proofErr w:type="spellEnd"/>
        <w:r w:rsidRPr="00CB7366">
          <w:rPr>
            <w:rFonts w:ascii="Times New Roman" w:hAnsi="Times New Roman"/>
            <w:i/>
            <w:sz w:val="28"/>
            <w:szCs w:val="28"/>
          </w:rPr>
          <w:t xml:space="preserve">. </w:t>
        </w:r>
      </w:ins>
      <w:ins w:id="481" w:author="117" w:date="2013-12-10T19:08:00Z">
        <w:r w:rsidRPr="00CB7366">
          <w:rPr>
            <w:rFonts w:ascii="Times New Roman" w:hAnsi="Times New Roman"/>
            <w:i/>
            <w:sz w:val="28"/>
            <w:szCs w:val="28"/>
          </w:rPr>
          <w:t xml:space="preserve">  На   сцену   выходят   все   участник и   спектакля):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82" w:author="117" w:date="2013-12-09T19:21:00Z"/>
          <w:rFonts w:ascii="Times New Roman" w:hAnsi="Times New Roman"/>
          <w:sz w:val="28"/>
          <w:szCs w:val="28"/>
        </w:rPr>
      </w:pPr>
      <w:ins w:id="483" w:author="117" w:date="2013-12-09T19:21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Летят   перелётные   птицы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84" w:author="117" w:date="2013-12-09T19:23:00Z"/>
          <w:rFonts w:ascii="Times New Roman" w:hAnsi="Times New Roman"/>
          <w:sz w:val="28"/>
          <w:szCs w:val="28"/>
        </w:rPr>
      </w:pPr>
      <w:ins w:id="485" w:author="117" w:date="2013-12-09T19:22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             В   осенней   дали   голуб</w:t>
        </w:r>
      </w:ins>
      <w:ins w:id="486" w:author="117" w:date="2013-12-09T19:23:00Z">
        <w:r w:rsidRPr="002D31A3">
          <w:rPr>
            <w:rFonts w:ascii="Times New Roman" w:hAnsi="Times New Roman"/>
            <w:sz w:val="28"/>
            <w:szCs w:val="28"/>
          </w:rPr>
          <w:t>ой,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87" w:author="117" w:date="2013-12-09T19:23:00Z"/>
          <w:rFonts w:ascii="Times New Roman" w:hAnsi="Times New Roman"/>
          <w:sz w:val="28"/>
          <w:szCs w:val="28"/>
        </w:rPr>
      </w:pPr>
      <w:ins w:id="488" w:author="117" w:date="2013-12-09T19:23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Летят   они   в   жаркие   страны,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89" w:author="117" w:date="2013-12-09T19:23:00Z"/>
          <w:rFonts w:ascii="Times New Roman" w:hAnsi="Times New Roman"/>
          <w:sz w:val="28"/>
          <w:szCs w:val="28"/>
        </w:rPr>
      </w:pPr>
      <w:ins w:id="490" w:author="117" w:date="2013-12-09T19:23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             А   я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остаюся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   с   тобой.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91" w:author="117" w:date="2013-12-09T19:24:00Z"/>
          <w:rFonts w:ascii="Times New Roman" w:hAnsi="Times New Roman"/>
          <w:sz w:val="28"/>
          <w:szCs w:val="28"/>
        </w:rPr>
      </w:pPr>
      <w:ins w:id="492" w:author="117" w:date="2013-12-09T19:24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А   я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остаюся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   с   тобою,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93" w:author="117" w:date="2013-12-09T19:24:00Z"/>
          <w:rFonts w:ascii="Times New Roman" w:hAnsi="Times New Roman"/>
          <w:sz w:val="28"/>
          <w:szCs w:val="28"/>
        </w:rPr>
      </w:pPr>
      <w:ins w:id="494" w:author="117" w:date="2013-12-09T19:24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             Родная   навеки   страна,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95" w:author="117" w:date="2013-12-09T19:25:00Z"/>
          <w:rFonts w:ascii="Times New Roman" w:hAnsi="Times New Roman"/>
          <w:sz w:val="28"/>
          <w:szCs w:val="28"/>
        </w:rPr>
      </w:pPr>
      <w:ins w:id="496" w:author="117" w:date="2013-12-09T19:25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Не   нужен   мне   берег   турецкий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97" w:author="117" w:date="2013-12-09T19:25:00Z"/>
          <w:rFonts w:ascii="Times New Roman" w:hAnsi="Times New Roman"/>
          <w:sz w:val="28"/>
          <w:szCs w:val="28"/>
        </w:rPr>
      </w:pPr>
      <w:ins w:id="498" w:author="117" w:date="2013-12-09T19:25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            И   Африка   мне   не   нужна!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499" w:author="117" w:date="2013-12-09T19:26:00Z"/>
          <w:rFonts w:ascii="Times New Roman" w:hAnsi="Times New Roman"/>
          <w:sz w:val="28"/>
          <w:szCs w:val="28"/>
        </w:rPr>
      </w:pPr>
      <w:ins w:id="500" w:author="117" w:date="2013-12-09T19:26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Летят   перелётные   птицы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501" w:author="117" w:date="2013-12-09T19:26:00Z"/>
          <w:rFonts w:ascii="Times New Roman" w:hAnsi="Times New Roman"/>
          <w:sz w:val="28"/>
          <w:szCs w:val="28"/>
        </w:rPr>
      </w:pPr>
      <w:ins w:id="502" w:author="117" w:date="2013-12-09T19:26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            Ушедшее   лето   искать,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503" w:author="117" w:date="2013-12-09T19:27:00Z"/>
          <w:rFonts w:ascii="Times New Roman" w:hAnsi="Times New Roman"/>
          <w:sz w:val="28"/>
          <w:szCs w:val="28"/>
        </w:rPr>
      </w:pPr>
      <w:ins w:id="504" w:author="117" w:date="2013-12-09T19:27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Летят   они   в   жаркие   страны,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505" w:author="117" w:date="2013-12-09T19:27:00Z"/>
          <w:rFonts w:ascii="Times New Roman" w:hAnsi="Times New Roman"/>
          <w:sz w:val="28"/>
          <w:szCs w:val="28"/>
        </w:rPr>
      </w:pPr>
      <w:ins w:id="506" w:author="117" w:date="2013-12-09T19:27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            А   я   не   хочу   улетать,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507" w:author="117" w:date="2013-12-09T19:28:00Z"/>
          <w:rFonts w:ascii="Times New Roman" w:hAnsi="Times New Roman"/>
          <w:sz w:val="28"/>
          <w:szCs w:val="28"/>
        </w:rPr>
      </w:pPr>
      <w:ins w:id="508" w:author="117" w:date="2013-12-11T14:15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</w:t>
        </w:r>
      </w:ins>
      <w:ins w:id="509" w:author="117" w:date="2013-12-09T19:28:00Z">
        <w:r w:rsidRPr="002D31A3">
          <w:rPr>
            <w:rFonts w:ascii="Times New Roman" w:hAnsi="Times New Roman"/>
            <w:sz w:val="28"/>
            <w:szCs w:val="28"/>
          </w:rPr>
          <w:t xml:space="preserve">А   я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остаюся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   с   тобою,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510" w:author="117" w:date="2013-12-09T19:29:00Z"/>
          <w:rFonts w:ascii="Times New Roman" w:hAnsi="Times New Roman"/>
          <w:sz w:val="28"/>
          <w:szCs w:val="28"/>
        </w:rPr>
      </w:pPr>
      <w:ins w:id="511" w:author="117" w:date="2013-12-09T19:28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            Родная   навеки   страна</w:t>
        </w:r>
      </w:ins>
      <w:ins w:id="512" w:author="117" w:date="2013-12-09T19:29:00Z">
        <w:r w:rsidRPr="002D31A3">
          <w:rPr>
            <w:rFonts w:ascii="Times New Roman" w:hAnsi="Times New Roman"/>
            <w:sz w:val="28"/>
            <w:szCs w:val="28"/>
          </w:rPr>
          <w:t>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ins w:id="513" w:author="117" w:date="2013-12-09T19:29:00Z"/>
          <w:rFonts w:ascii="Times New Roman" w:hAnsi="Times New Roman"/>
          <w:sz w:val="28"/>
          <w:szCs w:val="28"/>
        </w:rPr>
      </w:pPr>
      <w:ins w:id="514" w:author="117" w:date="2013-12-09T19:29:00Z">
        <w:r w:rsidRPr="002D31A3">
          <w:rPr>
            <w:rFonts w:ascii="Times New Roman" w:hAnsi="Times New Roman"/>
            <w:sz w:val="28"/>
            <w:szCs w:val="28"/>
          </w:rPr>
          <w:t xml:space="preserve">                        </w:t>
        </w:r>
      </w:ins>
      <w:ins w:id="515" w:author="117" w:date="2013-12-11T14:15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ins w:id="516" w:author="117" w:date="2013-12-09T19:29:00Z">
        <w:r w:rsidRPr="002D31A3">
          <w:rPr>
            <w:rFonts w:ascii="Times New Roman" w:hAnsi="Times New Roman"/>
            <w:sz w:val="28"/>
            <w:szCs w:val="28"/>
          </w:rPr>
          <w:t xml:space="preserve">  Не   нужно   мне   солнце   чужое,</w:t>
        </w:r>
      </w:ins>
    </w:p>
    <w:p w:rsidR="003333E0" w:rsidRPr="002D31A3" w:rsidRDefault="003333E0" w:rsidP="00484E06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ins w:id="517" w:author="117" w:date="2013-12-09T19:29:00Z">
        <w:r w:rsidRPr="002D31A3">
          <w:rPr>
            <w:rFonts w:ascii="Times New Roman" w:hAnsi="Times New Roman"/>
            <w:sz w:val="28"/>
            <w:szCs w:val="28"/>
          </w:rPr>
          <w:t xml:space="preserve">                                                              Чужая   земля   не   нужна!</w:t>
        </w:r>
      </w:ins>
      <w:del w:id="518" w:author="117" w:date="2013-12-09T19:21:00Z">
        <w:r w:rsidRPr="002D31A3" w:rsidDel="00D324B8">
          <w:rPr>
            <w:rFonts w:ascii="Times New Roman" w:hAnsi="Times New Roman"/>
            <w:sz w:val="28"/>
            <w:szCs w:val="28"/>
          </w:rPr>
          <w:delText xml:space="preserve"> «У   </w:delText>
        </w:r>
      </w:del>
      <w:del w:id="519" w:author="117" w:date="2013-12-09T19:20:00Z">
        <w:r w:rsidRPr="002D31A3" w:rsidDel="00D324B8">
          <w:rPr>
            <w:rFonts w:ascii="Times New Roman" w:hAnsi="Times New Roman"/>
            <w:sz w:val="28"/>
            <w:szCs w:val="28"/>
          </w:rPr>
          <w:delText xml:space="preserve">власти   орлиной   орлят  </w:delText>
        </w:r>
      </w:del>
      <w:del w:id="520" w:author="117" w:date="2013-12-09T19:21:00Z">
        <w:r w:rsidRPr="002D31A3" w:rsidDel="00D324B8">
          <w:rPr>
            <w:rFonts w:ascii="Times New Roman" w:hAnsi="Times New Roman"/>
            <w:sz w:val="28"/>
            <w:szCs w:val="28"/>
          </w:rPr>
          <w:delText xml:space="preserve"> миллионы…»</w:delText>
        </w:r>
      </w:del>
    </w:p>
    <w:p w:rsidR="003333E0" w:rsidRPr="00CB7366" w:rsidRDefault="003333E0" w:rsidP="002D31A3">
      <w:pPr>
        <w:spacing w:line="240" w:lineRule="auto"/>
        <w:ind w:firstLine="709"/>
        <w:jc w:val="both"/>
        <w:rPr>
          <w:ins w:id="521" w:author="117" w:date="2013-12-11T14:17:00Z"/>
          <w:rFonts w:ascii="Times New Roman" w:hAnsi="Times New Roman"/>
          <w:i/>
          <w:sz w:val="28"/>
          <w:szCs w:val="28"/>
        </w:rPr>
      </w:pPr>
      <w:ins w:id="522" w:author="117" w:date="2013-12-09T19:30:00Z">
        <w:r w:rsidRPr="00CB7366">
          <w:rPr>
            <w:rFonts w:ascii="Times New Roman" w:hAnsi="Times New Roman"/>
            <w:i/>
            <w:sz w:val="28"/>
            <w:szCs w:val="28"/>
          </w:rPr>
          <w:t xml:space="preserve">     Торжественно   вносят   флаг   России</w:t>
        </w:r>
      </w:ins>
      <w:ins w:id="523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>.</w:t>
        </w:r>
      </w:ins>
      <w:ins w:id="524" w:author="117" w:date="2013-12-09T19:30:00Z">
        <w:r w:rsidRPr="00CB7366">
          <w:rPr>
            <w:rFonts w:ascii="Times New Roman" w:hAnsi="Times New Roman"/>
            <w:i/>
            <w:sz w:val="28"/>
            <w:szCs w:val="28"/>
          </w:rPr>
          <w:t xml:space="preserve">   </w:t>
        </w:r>
      </w:ins>
      <w:ins w:id="525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 xml:space="preserve">Среди   девочек   в   парадной   </w:t>
        </w:r>
      </w:ins>
      <w:ins w:id="526" w:author="117" w:date="2013-12-11T14:16:00Z">
        <w:r w:rsidRPr="00CB7366">
          <w:rPr>
            <w:rFonts w:ascii="Times New Roman" w:hAnsi="Times New Roman"/>
            <w:i/>
            <w:sz w:val="28"/>
            <w:szCs w:val="28"/>
          </w:rPr>
          <w:t xml:space="preserve">праздничной   </w:t>
        </w:r>
      </w:ins>
      <w:ins w:id="527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>форме</w:t>
        </w:r>
      </w:ins>
      <w:ins w:id="528" w:author="117" w:date="2013-12-11T14:16:00Z">
        <w:r w:rsidRPr="00CB7366">
          <w:rPr>
            <w:rFonts w:ascii="Times New Roman" w:hAnsi="Times New Roman"/>
            <w:i/>
            <w:sz w:val="28"/>
            <w:szCs w:val="28"/>
          </w:rPr>
          <w:t>,</w:t>
        </w:r>
      </w:ins>
      <w:ins w:id="529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 xml:space="preserve">  </w:t>
        </w:r>
      </w:ins>
      <w:ins w:id="530" w:author="117" w:date="2013-12-11T14:16:00Z">
        <w:r w:rsidRPr="00CB7366">
          <w:rPr>
            <w:rFonts w:ascii="Times New Roman" w:hAnsi="Times New Roman"/>
            <w:i/>
            <w:sz w:val="28"/>
            <w:szCs w:val="28"/>
          </w:rPr>
          <w:t xml:space="preserve">стоит  </w:t>
        </w:r>
      </w:ins>
      <w:ins w:id="531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 xml:space="preserve"> </w:t>
        </w:r>
      </w:ins>
      <w:ins w:id="532" w:author="117" w:date="2013-12-10T19:17:00Z">
        <w:r w:rsidRPr="00CB7366">
          <w:rPr>
            <w:rFonts w:ascii="Times New Roman" w:hAnsi="Times New Roman"/>
            <w:i/>
            <w:sz w:val="28"/>
            <w:szCs w:val="28"/>
          </w:rPr>
          <w:t>«</w:t>
        </w:r>
      </w:ins>
      <w:ins w:id="533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>Девушка</w:t>
        </w:r>
      </w:ins>
      <w:ins w:id="534" w:author="117" w:date="2013-12-10T19:17:00Z">
        <w:r w:rsidRPr="00CB7366">
          <w:rPr>
            <w:rFonts w:ascii="Times New Roman" w:hAnsi="Times New Roman"/>
            <w:i/>
            <w:sz w:val="28"/>
            <w:szCs w:val="28"/>
          </w:rPr>
          <w:t xml:space="preserve"> – Россия»</w:t>
        </w:r>
      </w:ins>
      <w:ins w:id="535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 xml:space="preserve">,   одетая   в   платье   цвета   российского   </w:t>
        </w:r>
      </w:ins>
      <w:ins w:id="536" w:author="117" w:date="2013-12-10T19:12:00Z">
        <w:r w:rsidRPr="00CB7366">
          <w:rPr>
            <w:rFonts w:ascii="Times New Roman" w:hAnsi="Times New Roman"/>
            <w:i/>
            <w:sz w:val="28"/>
            <w:szCs w:val="28"/>
          </w:rPr>
          <w:t>«</w:t>
        </w:r>
        <w:proofErr w:type="spellStart"/>
        <w:r w:rsidRPr="00CB7366">
          <w:rPr>
            <w:rFonts w:ascii="Times New Roman" w:hAnsi="Times New Roman"/>
            <w:i/>
            <w:sz w:val="28"/>
            <w:szCs w:val="28"/>
          </w:rPr>
          <w:t>т</w:t>
        </w:r>
      </w:ins>
      <w:ins w:id="537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>риколора</w:t>
        </w:r>
      </w:ins>
      <w:proofErr w:type="spellEnd"/>
      <w:ins w:id="538" w:author="117" w:date="2013-12-10T19:13:00Z">
        <w:r w:rsidRPr="00CB7366">
          <w:rPr>
            <w:rFonts w:ascii="Times New Roman" w:hAnsi="Times New Roman"/>
            <w:i/>
            <w:sz w:val="28"/>
            <w:szCs w:val="28"/>
          </w:rPr>
          <w:t>»</w:t>
        </w:r>
      </w:ins>
      <w:ins w:id="539" w:author="117" w:date="2013-12-10T19:10:00Z">
        <w:r w:rsidRPr="00CB7366">
          <w:rPr>
            <w:rFonts w:ascii="Times New Roman" w:hAnsi="Times New Roman"/>
            <w:i/>
            <w:sz w:val="28"/>
            <w:szCs w:val="28"/>
          </w:rPr>
          <w:t>:   юбочка   красного   цвета</w:t>
        </w:r>
      </w:ins>
      <w:ins w:id="540" w:author="117" w:date="2013-12-10T19:13:00Z">
        <w:r w:rsidRPr="00CB7366">
          <w:rPr>
            <w:rFonts w:ascii="Times New Roman" w:hAnsi="Times New Roman"/>
            <w:i/>
            <w:sz w:val="28"/>
            <w:szCs w:val="28"/>
          </w:rPr>
          <w:t>,   талия – синего,   верх – белый.</w:t>
        </w:r>
      </w:ins>
      <w:ins w:id="541" w:author="117" w:date="2013-12-10T19:17:00Z">
        <w:r w:rsidRPr="00CB7366">
          <w:rPr>
            <w:rFonts w:ascii="Times New Roman" w:hAnsi="Times New Roman"/>
            <w:i/>
            <w:sz w:val="28"/>
            <w:szCs w:val="28"/>
          </w:rPr>
          <w:t xml:space="preserve">   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ins w:id="542" w:author="117" w:date="2013-12-10T19:18:00Z"/>
          <w:rFonts w:ascii="Times New Roman" w:hAnsi="Times New Roman"/>
          <w:sz w:val="28"/>
          <w:szCs w:val="28"/>
        </w:rPr>
      </w:pPr>
      <w:ins w:id="543" w:author="117" w:date="2013-12-11T14:19:00Z">
        <w:r w:rsidRPr="00CB7366">
          <w:rPr>
            <w:rFonts w:ascii="Times New Roman" w:hAnsi="Times New Roman"/>
            <w:b/>
            <w:sz w:val="28"/>
            <w:szCs w:val="28"/>
          </w:rPr>
          <w:t>Мать:</w:t>
        </w:r>
      </w:ins>
      <w:ins w:id="544" w:author="117" w:date="2013-12-10T19:18:00Z">
        <w:r w:rsidRPr="002D31A3">
          <w:rPr>
            <w:rFonts w:ascii="Times New Roman" w:hAnsi="Times New Roman"/>
            <w:sz w:val="28"/>
            <w:szCs w:val="28"/>
          </w:rPr>
          <w:t xml:space="preserve">      Идут   белые   </w:t>
        </w:r>
        <w:proofErr w:type="spellStart"/>
        <w:r w:rsidRPr="002D31A3">
          <w:rPr>
            <w:rFonts w:ascii="Times New Roman" w:hAnsi="Times New Roman"/>
            <w:sz w:val="28"/>
            <w:szCs w:val="28"/>
          </w:rPr>
          <w:t>снеги</w:t>
        </w:r>
        <w:proofErr w:type="spellEnd"/>
        <w:r w:rsidRPr="002D31A3">
          <w:rPr>
            <w:rFonts w:ascii="Times New Roman" w:hAnsi="Times New Roman"/>
            <w:sz w:val="28"/>
            <w:szCs w:val="28"/>
          </w:rPr>
          <w:t xml:space="preserve">,   как   по   нитке   скользя,  </w:t>
        </w:r>
      </w:ins>
      <w:ins w:id="545" w:author="117" w:date="2013-12-11T14:26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ins w:id="546" w:author="117" w:date="2013-12-10T19:18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ins w:id="547" w:author="117" w:date="2013-12-11T14:20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ins w:id="548" w:author="117" w:date="2013-12-10T19:18:00Z">
        <w:r w:rsidRPr="002D31A3">
          <w:rPr>
            <w:rFonts w:ascii="Times New Roman" w:hAnsi="Times New Roman"/>
            <w:sz w:val="28"/>
            <w:szCs w:val="28"/>
          </w:rPr>
          <w:t>Жить   и   жить   бы   на   свете,   но,   наверно,   нельзя.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ins w:id="549" w:author="117" w:date="2013-12-10T19:26:00Z"/>
          <w:rFonts w:ascii="Times New Roman" w:hAnsi="Times New Roman"/>
          <w:sz w:val="28"/>
          <w:szCs w:val="28"/>
        </w:rPr>
      </w:pPr>
      <w:ins w:id="550" w:author="117" w:date="2013-12-11T14:18:00Z">
        <w:r w:rsidRPr="00CB7366">
          <w:rPr>
            <w:rFonts w:ascii="Times New Roman" w:hAnsi="Times New Roman"/>
            <w:b/>
            <w:sz w:val="28"/>
            <w:szCs w:val="28"/>
          </w:rPr>
          <w:t>Отец:</w:t>
        </w:r>
      </w:ins>
      <w:ins w:id="551" w:author="117" w:date="2013-12-10T19:19:00Z">
        <w:r w:rsidRPr="002D31A3">
          <w:rPr>
            <w:rFonts w:ascii="Times New Roman" w:hAnsi="Times New Roman"/>
            <w:sz w:val="28"/>
            <w:szCs w:val="28"/>
          </w:rPr>
          <w:t xml:space="preserve">     Я   не   верую   в   чудо,   я   не   снег,   не   звезда,</w:t>
        </w:r>
      </w:ins>
      <w:ins w:id="552" w:author="117" w:date="2013-12-11T14:24:00Z">
        <w:r w:rsidRPr="002D31A3">
          <w:rPr>
            <w:rFonts w:ascii="Times New Roman" w:hAnsi="Times New Roman"/>
            <w:sz w:val="28"/>
            <w:szCs w:val="28"/>
          </w:rPr>
          <w:t xml:space="preserve">  </w:t>
        </w:r>
      </w:ins>
      <w:ins w:id="553" w:author="117" w:date="2013-12-11T14:26:00Z">
        <w:r w:rsidRPr="002D31A3">
          <w:rPr>
            <w:rFonts w:ascii="Times New Roman" w:hAnsi="Times New Roman"/>
            <w:sz w:val="28"/>
            <w:szCs w:val="28"/>
          </w:rPr>
          <w:t xml:space="preserve">  </w:t>
        </w:r>
      </w:ins>
      <w:ins w:id="554" w:author="117" w:date="2013-12-10T19:20:00Z">
        <w:r w:rsidRPr="002D31A3">
          <w:rPr>
            <w:rFonts w:ascii="Times New Roman" w:hAnsi="Times New Roman"/>
            <w:sz w:val="28"/>
            <w:szCs w:val="28"/>
          </w:rPr>
          <w:t xml:space="preserve"> И   я   больше   не   буду   никогда,   никогда.</w:t>
        </w:r>
      </w:ins>
    </w:p>
    <w:p w:rsidR="003333E0" w:rsidRPr="002D31A3" w:rsidRDefault="003333E0" w:rsidP="00CB7366">
      <w:pPr>
        <w:spacing w:line="240" w:lineRule="auto"/>
        <w:jc w:val="both"/>
        <w:rPr>
          <w:ins w:id="555" w:author="117" w:date="2013-12-10T19:20:00Z"/>
          <w:rFonts w:ascii="Times New Roman" w:hAnsi="Times New Roman"/>
          <w:sz w:val="28"/>
          <w:szCs w:val="28"/>
        </w:rPr>
      </w:pPr>
      <w:ins w:id="556" w:author="117" w:date="2013-12-10T19:26:00Z">
        <w:r w:rsidRPr="002D31A3">
          <w:rPr>
            <w:rFonts w:ascii="Times New Roman" w:hAnsi="Times New Roman"/>
            <w:sz w:val="28"/>
            <w:szCs w:val="28"/>
          </w:rPr>
          <w:lastRenderedPageBreak/>
          <w:t xml:space="preserve">И   надеждою   маюсь,   (полный   тайных   тревог),   </w:t>
        </w:r>
      </w:ins>
      <w:ins w:id="557" w:author="117" w:date="2013-12-10T19:27:00Z">
        <w:r w:rsidRPr="002D31A3">
          <w:rPr>
            <w:rFonts w:ascii="Times New Roman" w:hAnsi="Times New Roman"/>
            <w:sz w:val="28"/>
            <w:szCs w:val="28"/>
          </w:rPr>
          <w:t xml:space="preserve"> Что   хоть   самую   малость   я   России   помог.</w:t>
        </w:r>
      </w:ins>
    </w:p>
    <w:p w:rsidR="003333E0" w:rsidRPr="002D31A3" w:rsidRDefault="003333E0" w:rsidP="002D31A3">
      <w:pPr>
        <w:spacing w:line="240" w:lineRule="auto"/>
        <w:ind w:firstLine="709"/>
        <w:jc w:val="both"/>
        <w:rPr>
          <w:ins w:id="558" w:author="117" w:date="2013-12-10T19:22:00Z"/>
          <w:rFonts w:ascii="Times New Roman" w:hAnsi="Times New Roman"/>
          <w:sz w:val="28"/>
          <w:szCs w:val="28"/>
        </w:rPr>
      </w:pPr>
      <w:ins w:id="559" w:author="117" w:date="2013-12-11T14:21:00Z">
        <w:r w:rsidRPr="00CB7366">
          <w:rPr>
            <w:rFonts w:ascii="Times New Roman" w:hAnsi="Times New Roman"/>
            <w:b/>
            <w:sz w:val="28"/>
            <w:szCs w:val="28"/>
          </w:rPr>
          <w:t>Мать:</w:t>
        </w:r>
      </w:ins>
      <w:ins w:id="560" w:author="117" w:date="2013-12-10T19:21:00Z">
        <w:r w:rsidRPr="002D31A3">
          <w:rPr>
            <w:rFonts w:ascii="Times New Roman" w:hAnsi="Times New Roman"/>
            <w:sz w:val="28"/>
            <w:szCs w:val="28"/>
          </w:rPr>
          <w:t xml:space="preserve">     Пусть   она   позабудет   про   меня   без   труда,   Только   пусть </w:t>
        </w:r>
      </w:ins>
      <w:ins w:id="561" w:author="117" w:date="2013-12-11T14:27:00Z">
        <w:r w:rsidRPr="002D31A3">
          <w:rPr>
            <w:rFonts w:ascii="Times New Roman" w:hAnsi="Times New Roman"/>
            <w:sz w:val="28"/>
            <w:szCs w:val="28"/>
          </w:rPr>
          <w:t xml:space="preserve"> </w:t>
        </w:r>
      </w:ins>
      <w:ins w:id="562" w:author="117" w:date="2013-12-10T19:21:00Z">
        <w:r w:rsidRPr="002D31A3">
          <w:rPr>
            <w:rFonts w:ascii="Times New Roman" w:hAnsi="Times New Roman"/>
            <w:sz w:val="28"/>
            <w:szCs w:val="28"/>
          </w:rPr>
          <w:t xml:space="preserve"> она   будет   навсегда,   навсегда.</w:t>
        </w:r>
      </w:ins>
    </w:p>
    <w:p w:rsidR="003333E0" w:rsidRPr="002D31A3" w:rsidRDefault="003333E0" w:rsidP="00CB7366">
      <w:pPr>
        <w:spacing w:line="240" w:lineRule="auto"/>
        <w:ind w:firstLine="709"/>
        <w:rPr>
          <w:ins w:id="563" w:author="117" w:date="2013-12-10T19:22:00Z"/>
          <w:rFonts w:ascii="Times New Roman" w:hAnsi="Times New Roman"/>
          <w:sz w:val="28"/>
          <w:szCs w:val="28"/>
        </w:rPr>
      </w:pPr>
      <w:ins w:id="564" w:author="117" w:date="2013-12-11T14:22:00Z">
        <w:r w:rsidRPr="00CB7366">
          <w:rPr>
            <w:rFonts w:ascii="Times New Roman" w:hAnsi="Times New Roman"/>
            <w:b/>
            <w:sz w:val="28"/>
            <w:szCs w:val="28"/>
          </w:rPr>
          <w:t>Девочка</w:t>
        </w:r>
        <w:r w:rsidRPr="002D31A3">
          <w:rPr>
            <w:rFonts w:ascii="Times New Roman" w:hAnsi="Times New Roman"/>
            <w:sz w:val="28"/>
            <w:szCs w:val="28"/>
          </w:rPr>
          <w:t xml:space="preserve"> – Девушка – «Россия»:</w:t>
        </w:r>
      </w:ins>
      <w:ins w:id="565" w:author="117" w:date="2013-12-10T19:22:00Z">
        <w:r w:rsidRPr="002D31A3">
          <w:rPr>
            <w:rFonts w:ascii="Times New Roman" w:hAnsi="Times New Roman"/>
            <w:sz w:val="28"/>
            <w:szCs w:val="28"/>
          </w:rPr>
          <w:t xml:space="preserve">     Быть   бессмертной   не   в   силе,   но   надежда   моя:</w:t>
        </w:r>
      </w:ins>
    </w:p>
    <w:p w:rsidR="003333E0" w:rsidRPr="002D31A3" w:rsidRDefault="003333E0" w:rsidP="00CB7366">
      <w:pPr>
        <w:spacing w:line="240" w:lineRule="auto"/>
        <w:ind w:firstLine="709"/>
        <w:rPr>
          <w:ins w:id="566" w:author="117" w:date="2013-12-10T19:23:00Z"/>
          <w:rFonts w:ascii="Times New Roman" w:hAnsi="Times New Roman"/>
          <w:sz w:val="28"/>
          <w:szCs w:val="28"/>
        </w:rPr>
      </w:pPr>
      <w:ins w:id="567" w:author="117" w:date="2013-12-10T19:23:00Z">
        <w:r w:rsidRPr="002D31A3">
          <w:rPr>
            <w:rFonts w:ascii="Times New Roman" w:hAnsi="Times New Roman"/>
            <w:sz w:val="28"/>
            <w:szCs w:val="28"/>
          </w:rPr>
          <w:t xml:space="preserve"> Если   будет   Россия,   значит,   буду   и   я!</w:t>
        </w:r>
      </w:ins>
    </w:p>
    <w:p w:rsidR="003333E0" w:rsidRDefault="003333E0" w:rsidP="00CB736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ins w:id="568" w:author="117" w:date="2013-12-10T19:24:00Z">
        <w:r w:rsidRPr="00CB7366">
          <w:rPr>
            <w:rFonts w:ascii="Times New Roman" w:hAnsi="Times New Roman"/>
            <w:b/>
            <w:sz w:val="28"/>
            <w:szCs w:val="28"/>
          </w:rPr>
          <w:t>Все   участники   спектакля</w:t>
        </w:r>
        <w:r w:rsidRPr="002D31A3">
          <w:rPr>
            <w:rFonts w:ascii="Times New Roman" w:hAnsi="Times New Roman"/>
            <w:sz w:val="28"/>
            <w:szCs w:val="28"/>
          </w:rPr>
          <w:t>:</w:t>
        </w:r>
      </w:ins>
      <w:ins w:id="569" w:author="117" w:date="2013-12-11T14:23:00Z">
        <w:r w:rsidRPr="002D31A3">
          <w:rPr>
            <w:rFonts w:ascii="Times New Roman" w:hAnsi="Times New Roman"/>
            <w:sz w:val="28"/>
            <w:szCs w:val="28"/>
          </w:rPr>
          <w:t xml:space="preserve">  </w:t>
        </w:r>
      </w:ins>
    </w:p>
    <w:p w:rsidR="003333E0" w:rsidRPr="002D31A3" w:rsidDel="006D49A0" w:rsidRDefault="003333E0" w:rsidP="00CB7366">
      <w:pPr>
        <w:spacing w:line="240" w:lineRule="auto"/>
        <w:ind w:firstLine="709"/>
        <w:jc w:val="center"/>
        <w:rPr>
          <w:del w:id="570" w:author="117" w:date="2013-12-11T14:29:00Z"/>
          <w:rFonts w:ascii="Times New Roman" w:hAnsi="Times New Roman"/>
          <w:sz w:val="28"/>
          <w:szCs w:val="28"/>
        </w:rPr>
      </w:pPr>
      <w:ins w:id="571" w:author="117" w:date="2013-12-11T14:23:00Z">
        <w:r w:rsidRPr="002D31A3">
          <w:rPr>
            <w:rFonts w:ascii="Times New Roman" w:hAnsi="Times New Roman"/>
            <w:sz w:val="28"/>
            <w:szCs w:val="28"/>
          </w:rPr>
          <w:t xml:space="preserve">Если   будет   </w:t>
        </w:r>
      </w:ins>
      <w:r w:rsidRPr="00CB7366">
        <w:rPr>
          <w:rFonts w:ascii="Times New Roman" w:hAnsi="Times New Roman"/>
          <w:b/>
          <w:bCs/>
        </w:rPr>
        <w:t>Россия</w:t>
      </w:r>
      <w:r w:rsidRPr="002D31A3">
        <w:rPr>
          <w:rFonts w:ascii="Times New Roman" w:hAnsi="Times New Roman"/>
          <w:sz w:val="28"/>
          <w:szCs w:val="28"/>
        </w:rPr>
        <w:t>, Значит</w:t>
      </w:r>
      <w:ins w:id="572" w:author="117" w:date="2013-12-10T19:24:00Z">
        <w:r w:rsidRPr="002D31A3">
          <w:rPr>
            <w:rFonts w:ascii="Times New Roman" w:hAnsi="Times New Roman"/>
            <w:sz w:val="28"/>
            <w:szCs w:val="28"/>
          </w:rPr>
          <w:t>,   буду   и   я!</w:t>
        </w:r>
      </w:ins>
    </w:p>
    <w:p w:rsidR="003333E0" w:rsidRPr="002D31A3" w:rsidRDefault="003333E0" w:rsidP="00CB7366">
      <w:pPr>
        <w:spacing w:line="240" w:lineRule="auto"/>
        <w:ind w:firstLine="709"/>
        <w:jc w:val="center"/>
        <w:rPr>
          <w:ins w:id="573" w:author="117" w:date="2013-12-27T11:19:00Z"/>
          <w:rFonts w:ascii="Times New Roman" w:hAnsi="Times New Roman"/>
          <w:sz w:val="28"/>
          <w:szCs w:val="28"/>
        </w:rPr>
      </w:pPr>
    </w:p>
    <w:p w:rsidR="003333E0" w:rsidRPr="002D31A3" w:rsidRDefault="003333E0">
      <w:pPr>
        <w:spacing w:line="240" w:lineRule="auto"/>
        <w:ind w:firstLine="709"/>
        <w:jc w:val="both"/>
        <w:rPr>
          <w:ins w:id="574" w:author="117" w:date="2013-12-27T11:21:00Z"/>
          <w:rFonts w:ascii="Times New Roman" w:hAnsi="Times New Roman"/>
          <w:sz w:val="28"/>
          <w:szCs w:val="28"/>
        </w:rPr>
        <w:pPrChange w:id="575" w:author="117" w:date="2013-12-27T11:20:00Z">
          <w:pPr>
            <w:ind w:firstLine="709"/>
          </w:pPr>
        </w:pPrChange>
      </w:pPr>
    </w:p>
    <w:p w:rsidR="003333E0" w:rsidRPr="002D31A3" w:rsidRDefault="003333E0">
      <w:pPr>
        <w:spacing w:line="240" w:lineRule="auto"/>
        <w:ind w:firstLine="709"/>
        <w:jc w:val="both"/>
        <w:rPr>
          <w:ins w:id="576" w:author="117" w:date="2013-12-27T11:19:00Z"/>
          <w:rFonts w:ascii="Times New Roman" w:hAnsi="Times New Roman"/>
          <w:b/>
          <w:sz w:val="28"/>
          <w:szCs w:val="28"/>
        </w:rPr>
        <w:pPrChange w:id="577" w:author="117" w:date="2013-12-27T11:22:00Z">
          <w:pPr>
            <w:ind w:firstLine="709"/>
          </w:pPr>
        </w:pPrChange>
      </w:pPr>
    </w:p>
    <w:p w:rsidR="003333E0" w:rsidRPr="002D31A3" w:rsidRDefault="003333E0" w:rsidP="00B565D0">
      <w:pPr>
        <w:pStyle w:val="1"/>
        <w:keepNext w:val="0"/>
        <w:spacing w:before="0" w:after="0" w:line="240" w:lineRule="auto"/>
        <w:rPr>
          <w:rFonts w:ascii="Times New Roman" w:hAnsi="Times New Roman" w:cs="Times New Roman"/>
        </w:rPr>
      </w:pPr>
    </w:p>
    <w:p w:rsidR="003333E0" w:rsidRPr="00904EB5" w:rsidRDefault="00904EB5" w:rsidP="00904EB5">
      <w:pPr>
        <w:pStyle w:val="1"/>
        <w:keepLines/>
        <w:pageBreakBefore/>
        <w:jc w:val="center"/>
        <w:rPr>
          <w:rFonts w:ascii="Times New Roman" w:hAnsi="Times New Roman"/>
          <w:b w:val="0"/>
        </w:rPr>
      </w:pPr>
      <w:bookmarkStart w:id="578" w:name="_Toc375969041"/>
      <w:r>
        <w:rPr>
          <w:rFonts w:ascii="Times New Roman" w:hAnsi="Times New Roman"/>
          <w:b w:val="0"/>
          <w:lang w:val="en-US"/>
        </w:rPr>
        <w:lastRenderedPageBreak/>
        <w:t>II</w:t>
      </w:r>
      <w:r w:rsidR="003333E0" w:rsidRPr="00B565D0">
        <w:rPr>
          <w:rFonts w:ascii="Times New Roman" w:hAnsi="Times New Roman"/>
        </w:rPr>
        <w:t>.Три дня Войны в моей памяти</w:t>
      </w:r>
      <w:bookmarkEnd w:id="578"/>
    </w:p>
    <w:p w:rsidR="00904EB5" w:rsidRPr="00904EB5" w:rsidRDefault="00904EB5" w:rsidP="00904EB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01D05">
        <w:rPr>
          <w:rFonts w:ascii="Times New Roman" w:hAnsi="Times New Roman"/>
          <w:b/>
          <w:sz w:val="32"/>
          <w:szCs w:val="32"/>
        </w:rPr>
        <w:t>(</w:t>
      </w:r>
      <w:r>
        <w:rPr>
          <w:rFonts w:ascii="Times New Roman" w:hAnsi="Times New Roman"/>
          <w:b/>
          <w:sz w:val="32"/>
          <w:szCs w:val="32"/>
        </w:rPr>
        <w:t>Из моих воспоминаний)</w:t>
      </w:r>
    </w:p>
    <w:p w:rsidR="003333E0" w:rsidRPr="00B565D0" w:rsidRDefault="003333E0" w:rsidP="00484E06">
      <w:pPr>
        <w:pStyle w:val="1"/>
        <w:spacing w:after="240" w:line="240" w:lineRule="auto"/>
        <w:jc w:val="center"/>
        <w:rPr>
          <w:ins w:id="579" w:author="117" w:date="2013-12-27T11:19:00Z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Start w:id="580" w:name="_Toc375969042"/>
      <w:r w:rsidRPr="00B565D0">
        <w:rPr>
          <w:rFonts w:ascii="Times New Roman" w:hAnsi="Times New Roman" w:cs="Times New Roman"/>
        </w:rPr>
        <w:t>Д</w:t>
      </w:r>
      <w:ins w:id="581" w:author="117" w:date="2013-12-27T11:19:00Z">
        <w:r w:rsidRPr="00B565D0">
          <w:rPr>
            <w:rFonts w:ascii="Times New Roman" w:hAnsi="Times New Roman" w:cs="Times New Roman"/>
          </w:rPr>
          <w:t>ень   первый</w:t>
        </w:r>
        <w:bookmarkEnd w:id="580"/>
      </w:ins>
    </w:p>
    <w:p w:rsidR="003333E0" w:rsidRPr="00B565D0" w:rsidRDefault="003333E0" w:rsidP="001D749B">
      <w:pPr>
        <w:spacing w:line="240" w:lineRule="auto"/>
        <w:ind w:firstLine="709"/>
        <w:jc w:val="both"/>
        <w:rPr>
          <w:ins w:id="582" w:author="117" w:date="2013-12-27T11:19:00Z"/>
          <w:rFonts w:ascii="Times New Roman" w:hAnsi="Times New Roman"/>
          <w:sz w:val="28"/>
          <w:szCs w:val="28"/>
        </w:rPr>
      </w:pPr>
      <w:ins w:id="583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Мне   было   всего   два   года   и   двадцать   дней,   когда   на   нашу   страну   напали   враги.   Тогда   я   не   понимала,   что   такое   «фашисты»,   «война»   и   «фронт».        </w:t>
        </w:r>
      </w:ins>
    </w:p>
    <w:p w:rsidR="00904EB5" w:rsidRDefault="003333E0" w:rsidP="001D749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ins w:id="584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Я сидела   на   руках   у   отца и удивлялась:   в   солнечную,   ясную   погоду   по   лицу   взрослых  текли  «потоки   дождя».   Я   ещё   не   умела   задавать   вопросы,   я  только вытирала  «дождь»   своими   маленькими   ладошками   с   лица   папы   и   крутила  головой.   Но   не   увидела   ни   одной   тучки   на  ясном   небе.   Только позже я поняла, что это   было.   Маленькая   железнодорожная   станция.</w:t>
        </w:r>
      </w:ins>
    </w:p>
    <w:p w:rsidR="003333E0" w:rsidRPr="00B565D0" w:rsidRDefault="00904EB5" w:rsidP="00484E06">
      <w:pPr>
        <w:spacing w:line="240" w:lineRule="auto"/>
        <w:jc w:val="both"/>
        <w:rPr>
          <w:ins w:id="585" w:author="117" w:date="2013-12-27T11:19:00Z"/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7pt;margin-top:13.85pt;width:241.7pt;height:25.35pt;z-index:3" wrapcoords="-53 0 -53 20829 21600 20829 21600 0 -53 0" stroked="f">
            <v:textbox style="mso-next-textbox:#_x0000_s1026;mso-fit-shape-to-text:t" inset="0,0,0,0">
              <w:txbxContent>
                <w:p w:rsidR="003333E0" w:rsidRDefault="003333E0" w:rsidP="00904EB5">
                  <w:pPr>
                    <w:pStyle w:val="a6"/>
                    <w:rPr>
                      <w:noProof/>
                    </w:rPr>
                  </w:pPr>
                  <w:r>
                    <w:fldChar w:fldCharType="begin"/>
                  </w:r>
                  <w:r>
                    <w:instrText xml:space="preserve"> SEQ Рисунок \* ARABIC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proofErr w:type="gramStart"/>
                  <w:r>
                    <w:fldChar w:fldCharType="end"/>
                  </w:r>
                  <w:r w:rsidRPr="00484E06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 фото Белякова Н.Е.</w:t>
                  </w:r>
                </w:p>
              </w:txbxContent>
            </v:textbox>
            <w10:wrap type="tight"/>
          </v:shape>
        </w:pict>
      </w:r>
      <w:ins w:id="586" w:author="117" w:date="2013-12-27T11:19:00Z">
        <w:r w:rsidR="003333E0" w:rsidRPr="00B565D0">
          <w:rPr>
            <w:rFonts w:ascii="Times New Roman" w:hAnsi="Times New Roman"/>
            <w:sz w:val="28"/>
            <w:szCs w:val="28"/>
          </w:rPr>
          <w:t>Мы  провожали   наших   отцов на фронт…</w:t>
        </w:r>
        <w:bookmarkStart w:id="587" w:name="_GoBack"/>
        <w:bookmarkEnd w:id="587"/>
      </w:ins>
    </w:p>
    <w:p w:rsidR="003333E0" w:rsidRPr="00B565D0" w:rsidRDefault="00904EB5" w:rsidP="00484E06">
      <w:pPr>
        <w:pStyle w:val="1"/>
        <w:spacing w:after="240" w:line="240" w:lineRule="auto"/>
        <w:jc w:val="center"/>
        <w:rPr>
          <w:ins w:id="588" w:author="117" w:date="2013-12-27T11:19:00Z"/>
          <w:rFonts w:ascii="Times New Roman" w:hAnsi="Times New Roman" w:cs="Times New Roman"/>
        </w:rPr>
      </w:pPr>
      <w:bookmarkStart w:id="589" w:name="_Toc375969043"/>
      <w:r>
        <w:rPr>
          <w:noProof/>
          <w:lang w:eastAsia="ru-RU"/>
        </w:rPr>
        <w:pict>
          <v:shape id="Рисунок 2" o:spid="_x0000_s1027" type="#_x0000_t75" style="position:absolute;left:0;text-align:left;margin-left:-21.45pt;margin-top:6.35pt;width:236.15pt;height:200.15pt;z-index:-2;visibility:visible" wrapcoords="-53 0 -53 21537 21600 21537 21600 0 -53 0" o:allowoverlap="f">
            <v:imagedata r:id="rId10" o:title=""/>
            <w10:wrap type="tight"/>
          </v:shape>
        </w:pict>
      </w:r>
      <w:ins w:id="590" w:author="117" w:date="2013-12-27T11:19:00Z">
        <w:r w:rsidR="003333E0" w:rsidRPr="00B565D0">
          <w:rPr>
            <w:rFonts w:ascii="Times New Roman" w:hAnsi="Times New Roman" w:cs="Times New Roman"/>
          </w:rPr>
          <w:t>День   второй</w:t>
        </w:r>
        <w:bookmarkEnd w:id="589"/>
      </w:ins>
    </w:p>
    <w:p w:rsidR="00904EB5" w:rsidRDefault="003333E0" w:rsidP="002D31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ins w:id="591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                          Через   два   года   в   одном   из   писем   отцу   мой   старший   брат   Шура,   ученик   третьего   класса,   сообщил,   что   я   была   на   четырёх   ёлках.   Больше   всего   мне   понравился   Зайчик   (Петрушка).   Его   надевали   на   руку,   на   три   пальца,   и   Зайчик   оживал.   </w:t>
        </w:r>
      </w:ins>
    </w:p>
    <w:p w:rsidR="00904EB5" w:rsidRDefault="003333E0" w:rsidP="00904EB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ins w:id="592" w:author="117" w:date="2013-12-27T11:19:00Z">
        <w:r w:rsidRPr="00B565D0">
          <w:rPr>
            <w:rFonts w:ascii="Times New Roman" w:hAnsi="Times New Roman"/>
            <w:sz w:val="28"/>
            <w:szCs w:val="28"/>
          </w:rPr>
          <w:t>Он   начинал   кланяться   ребятам,   хлопать   в   ладошки   и   даже   говорить. На   ёлке   в   военные   годы   Зайчик   сначала   сажал   морковку   и   капусту,   а   потом   вбегал   «Гитлер».   Он   хотел   отобрать   у   Зайчика   весь   его    урожай.   Тогда   Зайчик   брал   в   лапы   «автомат»,   сделанный   из   палочки   и   кусочка   картона,   и   громко   кричал</w:t>
        </w:r>
      </w:ins>
      <w:r w:rsidR="00904EB5">
        <w:rPr>
          <w:rFonts w:ascii="Times New Roman" w:hAnsi="Times New Roman"/>
          <w:sz w:val="28"/>
          <w:szCs w:val="28"/>
        </w:rPr>
        <w:t>:</w:t>
      </w:r>
    </w:p>
    <w:p w:rsidR="003333E0" w:rsidRPr="00B565D0" w:rsidRDefault="003333E0" w:rsidP="00904EB5">
      <w:pPr>
        <w:spacing w:line="240" w:lineRule="auto"/>
        <w:ind w:firstLine="709"/>
        <w:jc w:val="both"/>
        <w:rPr>
          <w:ins w:id="593" w:author="117" w:date="2013-12-27T11:19:00Z"/>
          <w:rFonts w:ascii="Times New Roman" w:hAnsi="Times New Roman"/>
          <w:sz w:val="28"/>
          <w:szCs w:val="28"/>
        </w:rPr>
      </w:pPr>
      <w:ins w:id="594" w:author="117" w:date="2013-12-27T11:19:00Z">
        <w:r w:rsidRPr="00B565D0">
          <w:rPr>
            <w:rFonts w:ascii="Times New Roman" w:hAnsi="Times New Roman"/>
            <w:sz w:val="28"/>
            <w:szCs w:val="28"/>
          </w:rPr>
          <w:t>Вперёд!   Товарищи,   правда   на   нашей   стороне!   Гитлеру   -   капут!   Победа   будет   за   нами!   Ура!!!</w:t>
        </w:r>
      </w:ins>
    </w:p>
    <w:p w:rsidR="003333E0" w:rsidRPr="00B565D0" w:rsidRDefault="003333E0" w:rsidP="00904EB5">
      <w:pPr>
        <w:spacing w:line="240" w:lineRule="auto"/>
        <w:ind w:firstLine="709"/>
        <w:rPr>
          <w:ins w:id="595" w:author="117" w:date="2013-12-27T11:19:00Z"/>
          <w:rFonts w:ascii="Times New Roman" w:hAnsi="Times New Roman"/>
          <w:sz w:val="28"/>
          <w:szCs w:val="28"/>
        </w:rPr>
      </w:pPr>
      <w:ins w:id="596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                         И   все   ребята   громко   кричали:   «Ура!!!»</w:t>
        </w:r>
      </w:ins>
    </w:p>
    <w:p w:rsidR="003333E0" w:rsidRPr="00B565D0" w:rsidRDefault="003333E0" w:rsidP="00484E06">
      <w:pPr>
        <w:pStyle w:val="1"/>
        <w:spacing w:after="240" w:line="240" w:lineRule="auto"/>
        <w:jc w:val="center"/>
        <w:rPr>
          <w:ins w:id="597" w:author="117" w:date="2013-12-27T11:19:00Z"/>
          <w:rFonts w:ascii="Times New Roman" w:hAnsi="Times New Roman" w:cs="Times New Roman"/>
        </w:rPr>
      </w:pPr>
      <w:bookmarkStart w:id="598" w:name="_Toc375969044"/>
      <w:ins w:id="599" w:author="117" w:date="2013-12-27T11:19:00Z">
        <w:r w:rsidRPr="00B565D0">
          <w:rPr>
            <w:rFonts w:ascii="Times New Roman" w:hAnsi="Times New Roman" w:cs="Times New Roman"/>
          </w:rPr>
          <w:lastRenderedPageBreak/>
          <w:t>День   третий</w:t>
        </w:r>
        <w:bookmarkEnd w:id="598"/>
      </w:ins>
    </w:p>
    <w:p w:rsidR="003333E0" w:rsidRPr="00B565D0" w:rsidRDefault="003333E0" w:rsidP="001D749B">
      <w:pPr>
        <w:spacing w:line="240" w:lineRule="auto"/>
        <w:ind w:firstLine="709"/>
        <w:jc w:val="both"/>
        <w:rPr>
          <w:ins w:id="600" w:author="117" w:date="2013-12-27T11:19:00Z"/>
          <w:rFonts w:ascii="Times New Roman" w:hAnsi="Times New Roman"/>
          <w:sz w:val="28"/>
          <w:szCs w:val="28"/>
        </w:rPr>
      </w:pPr>
      <w:ins w:id="601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  Когда   мне   исполнилось   почти   шесть   лет,   все   вокруг   стали   говорить,   что   скоро   наши   отцы   вернутся   домой!   И   что   это   -   большая   радость!   Это   -   праздник!</w:t>
        </w:r>
      </w:ins>
    </w:p>
    <w:p w:rsidR="003333E0" w:rsidRPr="00B565D0" w:rsidRDefault="003333E0" w:rsidP="00484E06">
      <w:pPr>
        <w:spacing w:line="240" w:lineRule="auto"/>
        <w:jc w:val="both"/>
        <w:rPr>
          <w:ins w:id="602" w:author="117" w:date="2013-12-27T11:19:00Z"/>
          <w:rFonts w:ascii="Times New Roman" w:hAnsi="Times New Roman"/>
          <w:sz w:val="28"/>
          <w:szCs w:val="28"/>
        </w:rPr>
      </w:pPr>
      <w:ins w:id="603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Но   только   как   быть?   Прошло   четыре   года   и   папа   может   вообще   меня   не   узнать.   Мне   надо   было   ему   понравиться.   И   мы   стали   готовиться   к   его   возвращению.   Мне   сшили   белую   кофточку   и   вышили   её   цветными   нитками.   Из   клетчатой   ткани   сшили   юбочку.   Но   красивую   одежду   положили   в   сундук   и   заперли   на   замок.   Я   поняла,   что   праздничный   наряд   я   надену   только   тогда,   когда   отец   вернётся   домой   с   победой.</w:t>
        </w:r>
      </w:ins>
    </w:p>
    <w:p w:rsidR="003333E0" w:rsidRPr="00B565D0" w:rsidRDefault="003333E0" w:rsidP="00484E06">
      <w:pPr>
        <w:spacing w:line="240" w:lineRule="auto"/>
        <w:jc w:val="both"/>
        <w:rPr>
          <w:ins w:id="604" w:author="117" w:date="2013-12-27T11:19:00Z"/>
          <w:rFonts w:ascii="Times New Roman" w:hAnsi="Times New Roman"/>
          <w:sz w:val="28"/>
          <w:szCs w:val="28"/>
        </w:rPr>
      </w:pPr>
      <w:ins w:id="605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И   вот   в   августе   1945   года   в   нашу   дверь,   вдруг,   постучали.   Вошёл   высокий   совсем   незнакомый   солдат.   Но   я   не   испугалась:   на   его   голове   была   пилотка   с   красной   звёздочкой.   Мне   сказали,   что   этот   солдат   -это   и   есть   мой   папа!   И   тогда   я   спросила:    Это   что,   правда,   мой   папа?   Тогда   где   мой   нарядный   костюм?</w:t>
        </w:r>
      </w:ins>
    </w:p>
    <w:p w:rsidR="001D749B" w:rsidRDefault="003333E0" w:rsidP="00484E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ins w:id="606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Меня   быстро   переодели.   Наверно,   я  всё-таки   понравилась   моему   папе,   потому   что   он   достал   из   своей   зелёной   сумки   красивые   бусы   и   надел   их   на   меня.   Бусы   были   очень   красивыми.   Они   были   вырезаны   цветочками   из   настоящих   разноцветных   кораллов.   И   в   таком   виде,   радостная,   я   побежала   поиграть   с   подружками.</w:t>
        </w:r>
      </w:ins>
    </w:p>
    <w:p w:rsidR="003333E0" w:rsidRDefault="003333E0" w:rsidP="00484E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ins w:id="607" w:author="117" w:date="2013-12-27T11:19:00Z">
        <w:r w:rsidRPr="00B565D0">
          <w:rPr>
            <w:rFonts w:ascii="Times New Roman" w:hAnsi="Times New Roman"/>
            <w:sz w:val="28"/>
            <w:szCs w:val="28"/>
          </w:rPr>
          <w:t>На   детской   площадке   меня   встретили   две   девочки,   постарше,   наверное,   из   шестого   класса.   Они   увидели   мои   бусы   и   стали   предлагать   поменяться   на   пять   красных   шариков,   выточенных   из   кирпича,   которыми   я   раньше   мечтала   поиграть.   Но   я   ни   за   что   не   хотела   расставаться   с   папиным   подарком!</w:t>
        </w:r>
      </w:ins>
    </w:p>
    <w:p w:rsidR="003333E0" w:rsidRPr="00B565D0" w:rsidRDefault="003333E0" w:rsidP="00484E06">
      <w:pPr>
        <w:spacing w:after="0" w:line="240" w:lineRule="auto"/>
        <w:jc w:val="both"/>
        <w:rPr>
          <w:ins w:id="608" w:author="117" w:date="2013-12-27T11:19:00Z"/>
          <w:rFonts w:ascii="Times New Roman" w:hAnsi="Times New Roman"/>
          <w:sz w:val="28"/>
          <w:szCs w:val="28"/>
        </w:rPr>
      </w:pPr>
      <w:ins w:id="609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Тогда   одна   девочка   сказала:</w:t>
        </w:r>
      </w:ins>
    </w:p>
    <w:p w:rsidR="003333E0" w:rsidRPr="00B565D0" w:rsidRDefault="003333E0" w:rsidP="00484E06">
      <w:pPr>
        <w:spacing w:after="0" w:line="240" w:lineRule="auto"/>
        <w:jc w:val="both"/>
        <w:rPr>
          <w:ins w:id="610" w:author="117" w:date="2013-12-27T11:19:00Z"/>
          <w:rFonts w:ascii="Times New Roman" w:hAnsi="Times New Roman"/>
          <w:sz w:val="28"/>
          <w:szCs w:val="28"/>
        </w:rPr>
      </w:pPr>
      <w:ins w:id="611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                         -Да-а-а,   к   тебе   папа   вернулся,   а   вот   к   ней   отец   не   вернётся   никогда   и   не   привезёт   никакого   подарка.   Потому   что   его   убили   фашисты.   </w:t>
        </w:r>
        <w:proofErr w:type="gramStart"/>
        <w:r w:rsidRPr="00B565D0">
          <w:rPr>
            <w:rFonts w:ascii="Times New Roman" w:hAnsi="Times New Roman"/>
            <w:sz w:val="28"/>
            <w:szCs w:val="28"/>
          </w:rPr>
          <w:t>Насовсем</w:t>
        </w:r>
        <w:proofErr w:type="gramEnd"/>
        <w:r w:rsidRPr="00B565D0">
          <w:rPr>
            <w:rFonts w:ascii="Times New Roman" w:hAnsi="Times New Roman"/>
            <w:sz w:val="28"/>
            <w:szCs w:val="28"/>
          </w:rPr>
          <w:t xml:space="preserve">   убили!   </w:t>
        </w:r>
      </w:ins>
    </w:p>
    <w:p w:rsidR="003333E0" w:rsidRPr="00B565D0" w:rsidRDefault="003333E0" w:rsidP="00484E06">
      <w:pPr>
        <w:spacing w:after="0" w:line="240" w:lineRule="auto"/>
        <w:jc w:val="both"/>
        <w:rPr>
          <w:ins w:id="612" w:author="117" w:date="2013-12-27T11:19:00Z"/>
          <w:rFonts w:ascii="Times New Roman" w:hAnsi="Times New Roman"/>
          <w:sz w:val="28"/>
          <w:szCs w:val="28"/>
        </w:rPr>
      </w:pPr>
      <w:ins w:id="613" w:author="117" w:date="2013-12-27T11:19:00Z">
        <w:r w:rsidRPr="00B565D0">
          <w:rPr>
            <w:rFonts w:ascii="Times New Roman" w:hAnsi="Times New Roman"/>
            <w:sz w:val="28"/>
            <w:szCs w:val="28"/>
          </w:rPr>
          <w:t>Вторая   девочка   горько   заплакала.   Я   подумала,   сняла   с   себя   папин   подарок   и   надела   на   шею   плачущей   девочке.</w:t>
        </w:r>
      </w:ins>
    </w:p>
    <w:p w:rsidR="003333E0" w:rsidRPr="00B565D0" w:rsidRDefault="003333E0" w:rsidP="00484E06">
      <w:pPr>
        <w:spacing w:after="0" w:line="240" w:lineRule="auto"/>
        <w:jc w:val="both"/>
        <w:rPr>
          <w:ins w:id="614" w:author="117" w:date="2013-12-27T11:19:00Z"/>
          <w:rFonts w:ascii="Times New Roman" w:hAnsi="Times New Roman"/>
          <w:sz w:val="28"/>
          <w:szCs w:val="28"/>
        </w:rPr>
      </w:pPr>
      <w:ins w:id="615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 Так   я   лишилась   красивых   папиных   бус,   но   не   жалею   об   этом.   А   мой   нарядный   костюм   мама   вскоре   обменяла   на   рынке,   обменяла   на   пакетик   с   мукой…</w:t>
        </w:r>
      </w:ins>
    </w:p>
    <w:p w:rsidR="003333E0" w:rsidRPr="00B565D0" w:rsidRDefault="003333E0" w:rsidP="00484E06">
      <w:pPr>
        <w:spacing w:after="0" w:line="240" w:lineRule="auto"/>
        <w:jc w:val="both"/>
        <w:rPr>
          <w:ins w:id="616" w:author="117" w:date="2013-12-27T11:19:00Z"/>
          <w:rFonts w:ascii="Times New Roman" w:hAnsi="Times New Roman"/>
          <w:sz w:val="28"/>
          <w:szCs w:val="28"/>
        </w:rPr>
      </w:pPr>
      <w:ins w:id="617" w:author="117" w:date="2013-12-27T11:19:00Z">
        <w:r w:rsidRPr="00B565D0">
          <w:rPr>
            <w:rFonts w:ascii="Times New Roman" w:hAnsi="Times New Roman"/>
            <w:sz w:val="28"/>
            <w:szCs w:val="28"/>
          </w:rPr>
          <w:t xml:space="preserve"> Война,   наконец-то,   закончилась,   но   страдания   и   голод   народа   продолжались   ещё   очень   долго,   пока   я   не   стала   совсем   взрослой. </w:t>
        </w:r>
      </w:ins>
    </w:p>
    <w:p w:rsidR="003333E0" w:rsidRPr="002D31A3" w:rsidRDefault="003333E0" w:rsidP="00B565D0">
      <w:pPr>
        <w:spacing w:line="240" w:lineRule="auto"/>
        <w:ind w:firstLine="709"/>
        <w:jc w:val="both"/>
      </w:pPr>
    </w:p>
    <w:sectPr w:rsidR="003333E0" w:rsidRPr="002D31A3" w:rsidSect="00904EB5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A4B" w:rsidRDefault="00501A4B" w:rsidP="00904EB5">
      <w:pPr>
        <w:spacing w:after="0" w:line="240" w:lineRule="auto"/>
      </w:pPr>
      <w:r>
        <w:separator/>
      </w:r>
    </w:p>
  </w:endnote>
  <w:endnote w:type="continuationSeparator" w:id="0">
    <w:p w:rsidR="00501A4B" w:rsidRDefault="00501A4B" w:rsidP="00904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51D" w:rsidRPr="0094051D" w:rsidRDefault="0094051D" w:rsidP="0094051D">
    <w:pPr>
      <w:pStyle w:val="a9"/>
      <w:pBdr>
        <w:top w:val="thinThickSmallGap" w:sz="24" w:space="1" w:color="622423"/>
      </w:pBdr>
      <w:tabs>
        <w:tab w:val="clear" w:pos="4677"/>
      </w:tabs>
      <w:rPr>
        <w:rFonts w:ascii="Cambria" w:eastAsia="Times New Roman" w:hAnsi="Cambria"/>
      </w:rPr>
    </w:pPr>
    <w:r w:rsidRPr="0094051D">
      <w:rPr>
        <w:rFonts w:ascii="Cambria" w:eastAsia="Times New Roman" w:hAnsi="Cambria"/>
      </w:rPr>
      <w:tab/>
      <w:t xml:space="preserve">Страница </w:t>
    </w:r>
    <w:r w:rsidRPr="0094051D">
      <w:rPr>
        <w:rFonts w:eastAsia="Times New Roman"/>
      </w:rPr>
      <w:fldChar w:fldCharType="begin"/>
    </w:r>
    <w:r>
      <w:instrText>PAGE   \* MERGEFORMAT</w:instrText>
    </w:r>
    <w:r w:rsidRPr="0094051D">
      <w:rPr>
        <w:rFonts w:eastAsia="Times New Roman"/>
      </w:rPr>
      <w:fldChar w:fldCharType="separate"/>
    </w:r>
    <w:r w:rsidR="001D749B" w:rsidRPr="001D749B">
      <w:rPr>
        <w:rFonts w:ascii="Cambria" w:eastAsia="Times New Roman" w:hAnsi="Cambria"/>
        <w:noProof/>
      </w:rPr>
      <w:t>1</w:t>
    </w:r>
    <w:r w:rsidRPr="0094051D">
      <w:rPr>
        <w:rFonts w:ascii="Cambria" w:eastAsia="Times New Roman" w:hAnsi="Cambria"/>
      </w:rPr>
      <w:fldChar w:fldCharType="end"/>
    </w:r>
  </w:p>
  <w:p w:rsidR="00904EB5" w:rsidRDefault="00904EB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A4B" w:rsidRDefault="00501A4B" w:rsidP="00904EB5">
      <w:pPr>
        <w:spacing w:after="0" w:line="240" w:lineRule="auto"/>
      </w:pPr>
      <w:r>
        <w:separator/>
      </w:r>
    </w:p>
  </w:footnote>
  <w:footnote w:type="continuationSeparator" w:id="0">
    <w:p w:rsidR="00501A4B" w:rsidRDefault="00501A4B" w:rsidP="00904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51D" w:rsidRPr="0094051D" w:rsidRDefault="0094051D" w:rsidP="0094051D">
    <w:pPr>
      <w:pStyle w:val="a7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>Война глазами ребенка</w:t>
    </w:r>
  </w:p>
  <w:p w:rsidR="0094051D" w:rsidRDefault="0094051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0C648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8028B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A8A74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EE607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C1EAC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F8A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7229C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E49F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222E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9C8DC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44C119E"/>
    <w:multiLevelType w:val="hybridMultilevel"/>
    <w:tmpl w:val="D28AA1A6"/>
    <w:lvl w:ilvl="0" w:tplc="DDFEF3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revisionView w:markup="0" w:comments="0" w:inkAnnotation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4A79"/>
    <w:rsid w:val="000059F7"/>
    <w:rsid w:val="00005C8F"/>
    <w:rsid w:val="000323BE"/>
    <w:rsid w:val="00041F5A"/>
    <w:rsid w:val="0010501A"/>
    <w:rsid w:val="001879B4"/>
    <w:rsid w:val="00193A6F"/>
    <w:rsid w:val="001D749B"/>
    <w:rsid w:val="001D7C1C"/>
    <w:rsid w:val="001F7B25"/>
    <w:rsid w:val="00246992"/>
    <w:rsid w:val="00295B55"/>
    <w:rsid w:val="002B4AFA"/>
    <w:rsid w:val="002C65A4"/>
    <w:rsid w:val="002D31A3"/>
    <w:rsid w:val="00301C5B"/>
    <w:rsid w:val="003333E0"/>
    <w:rsid w:val="00353D0F"/>
    <w:rsid w:val="003B6B28"/>
    <w:rsid w:val="003F7279"/>
    <w:rsid w:val="00402B23"/>
    <w:rsid w:val="004340A9"/>
    <w:rsid w:val="00453B55"/>
    <w:rsid w:val="004619F9"/>
    <w:rsid w:val="004622BC"/>
    <w:rsid w:val="00481ADC"/>
    <w:rsid w:val="00484E06"/>
    <w:rsid w:val="00501A4B"/>
    <w:rsid w:val="0053370D"/>
    <w:rsid w:val="0055484E"/>
    <w:rsid w:val="0059357F"/>
    <w:rsid w:val="005B5751"/>
    <w:rsid w:val="005D17E2"/>
    <w:rsid w:val="0062675D"/>
    <w:rsid w:val="006519FD"/>
    <w:rsid w:val="00684A79"/>
    <w:rsid w:val="006C5971"/>
    <w:rsid w:val="006C7232"/>
    <w:rsid w:val="006D49A0"/>
    <w:rsid w:val="007040DA"/>
    <w:rsid w:val="00730732"/>
    <w:rsid w:val="00760F63"/>
    <w:rsid w:val="00773D2C"/>
    <w:rsid w:val="00802B8E"/>
    <w:rsid w:val="008225F7"/>
    <w:rsid w:val="00833099"/>
    <w:rsid w:val="00851F39"/>
    <w:rsid w:val="008645CB"/>
    <w:rsid w:val="008747D9"/>
    <w:rsid w:val="008910B6"/>
    <w:rsid w:val="008D41EE"/>
    <w:rsid w:val="008F3A35"/>
    <w:rsid w:val="00904EB5"/>
    <w:rsid w:val="00921225"/>
    <w:rsid w:val="0094051D"/>
    <w:rsid w:val="00977280"/>
    <w:rsid w:val="009A7355"/>
    <w:rsid w:val="009E487E"/>
    <w:rsid w:val="00A21BCC"/>
    <w:rsid w:val="00A25564"/>
    <w:rsid w:val="00A52C5D"/>
    <w:rsid w:val="00A54BC0"/>
    <w:rsid w:val="00A56272"/>
    <w:rsid w:val="00A82B4C"/>
    <w:rsid w:val="00A91890"/>
    <w:rsid w:val="00AD1072"/>
    <w:rsid w:val="00B11030"/>
    <w:rsid w:val="00B12E61"/>
    <w:rsid w:val="00B2200F"/>
    <w:rsid w:val="00B322AB"/>
    <w:rsid w:val="00B565D0"/>
    <w:rsid w:val="00B67115"/>
    <w:rsid w:val="00B67337"/>
    <w:rsid w:val="00B707FA"/>
    <w:rsid w:val="00BB6565"/>
    <w:rsid w:val="00BD40BE"/>
    <w:rsid w:val="00BD4632"/>
    <w:rsid w:val="00C07804"/>
    <w:rsid w:val="00C10BF9"/>
    <w:rsid w:val="00C45A34"/>
    <w:rsid w:val="00CB7366"/>
    <w:rsid w:val="00D01D05"/>
    <w:rsid w:val="00D1257E"/>
    <w:rsid w:val="00D324B8"/>
    <w:rsid w:val="00D47960"/>
    <w:rsid w:val="00D67B88"/>
    <w:rsid w:val="00D87C17"/>
    <w:rsid w:val="00DC1C05"/>
    <w:rsid w:val="00DC32E9"/>
    <w:rsid w:val="00DC739E"/>
    <w:rsid w:val="00E14EA3"/>
    <w:rsid w:val="00EB617D"/>
    <w:rsid w:val="00EC4142"/>
    <w:rsid w:val="00EE02A1"/>
    <w:rsid w:val="00EE55BF"/>
    <w:rsid w:val="00F86402"/>
    <w:rsid w:val="00FC4003"/>
    <w:rsid w:val="00FE3284"/>
    <w:rsid w:val="00FE54CA"/>
    <w:rsid w:val="00FF417E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2D31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634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99"/>
    <w:qFormat/>
    <w:rsid w:val="006D49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53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3370D"/>
    <w:rPr>
      <w:rFonts w:ascii="Tahoma" w:hAnsi="Tahoma"/>
      <w:sz w:val="16"/>
    </w:rPr>
  </w:style>
  <w:style w:type="paragraph" w:styleId="a6">
    <w:name w:val="caption"/>
    <w:basedOn w:val="a"/>
    <w:next w:val="a"/>
    <w:uiPriority w:val="99"/>
    <w:qFormat/>
    <w:locked/>
    <w:rsid w:val="00484E06"/>
    <w:rPr>
      <w:b/>
      <w:b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904EB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04EB5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904EB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04EB5"/>
    <w:rPr>
      <w:lang w:eastAsia="en-US"/>
    </w:rPr>
  </w:style>
  <w:style w:type="paragraph" w:styleId="ab">
    <w:name w:val="No Spacing"/>
    <w:link w:val="ac"/>
    <w:uiPriority w:val="1"/>
    <w:qFormat/>
    <w:rsid w:val="00904EB5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904EB5"/>
    <w:rPr>
      <w:rFonts w:eastAsia="Times New Roman"/>
    </w:rPr>
  </w:style>
  <w:style w:type="paragraph" w:styleId="ad">
    <w:name w:val="TOC Heading"/>
    <w:basedOn w:val="1"/>
    <w:next w:val="a"/>
    <w:uiPriority w:val="39"/>
    <w:semiHidden/>
    <w:unhideWhenUsed/>
    <w:qFormat/>
    <w:rsid w:val="00D01D05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locked/>
    <w:rsid w:val="00D01D05"/>
  </w:style>
  <w:style w:type="character" w:styleId="ae">
    <w:name w:val="Hyperlink"/>
    <w:uiPriority w:val="99"/>
    <w:unhideWhenUsed/>
    <w:rsid w:val="00D01D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4679D-5F1A-40C0-B663-C449E326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3799</Words>
  <Characters>21658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Белякова Н.Е.</Company>
  <LinksUpToDate>false</LinksUpToDate>
  <CharactersWithSpaces>25407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Война глазами ребенка</dc:title>
  <dc:subject/>
  <dc:creator>117</dc:creator>
  <cp:keywords/>
  <dc:description/>
  <cp:lastModifiedBy>1</cp:lastModifiedBy>
  <cp:revision>9</cp:revision>
  <dcterms:created xsi:type="dcterms:W3CDTF">2013-12-27T07:24:00Z</dcterms:created>
  <dcterms:modified xsi:type="dcterms:W3CDTF">2013-12-28T00:53:00Z</dcterms:modified>
</cp:coreProperties>
</file>